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3DA4" w14:textId="77777777" w:rsidR="003B686A" w:rsidRPr="00CB200F" w:rsidRDefault="003B686A" w:rsidP="003B686A">
      <w:pPr>
        <w:spacing w:after="120"/>
      </w:pPr>
      <w:r w:rsidRPr="00CB200F">
        <w:t>Deze uitgebreide controlelijst wordt gebruikt ter aanvulling van het Airworthiness Review rapport.</w:t>
      </w:r>
    </w:p>
    <w:p w14:paraId="1FF4C09B" w14:textId="77777777" w:rsidR="003B686A" w:rsidRPr="00CB200F" w:rsidRDefault="003B686A" w:rsidP="003B686A">
      <w:pPr>
        <w:rPr>
          <w:b/>
          <w:u w:val="single"/>
        </w:rPr>
      </w:pPr>
      <w:r w:rsidRPr="00CB200F">
        <w:rPr>
          <w:b/>
          <w:u w:val="single"/>
        </w:rPr>
        <w:t>Gegevens zweefvliegtuig:</w:t>
      </w:r>
    </w:p>
    <w:p w14:paraId="0B8DAFE3" w14:textId="77777777" w:rsidR="003B686A" w:rsidRPr="00CB200F" w:rsidRDefault="003B686A" w:rsidP="00964103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Constructeur</w:t>
      </w:r>
      <w:r w:rsidRPr="00CB200F">
        <w:tab/>
        <w:t>:</w:t>
      </w:r>
      <w:r w:rsidRPr="00CB200F">
        <w:tab/>
      </w:r>
      <w:r w:rsidRPr="00CB200F">
        <w:tab/>
      </w:r>
    </w:p>
    <w:p w14:paraId="55A14612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Type aanduiding</w:t>
      </w:r>
      <w:r w:rsidRPr="00CB200F">
        <w:tab/>
        <w:t>:</w:t>
      </w:r>
      <w:r w:rsidRPr="00CB200F">
        <w:tab/>
      </w:r>
      <w:r w:rsidRPr="00CB200F">
        <w:tab/>
      </w:r>
    </w:p>
    <w:p w14:paraId="2709F9A1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Serienummer</w:t>
      </w:r>
      <w:r w:rsidRPr="00CB200F">
        <w:tab/>
        <w:t>:</w:t>
      </w:r>
      <w:r w:rsidRPr="00CB200F">
        <w:tab/>
      </w:r>
      <w:r w:rsidRPr="00CB200F">
        <w:tab/>
      </w:r>
    </w:p>
    <w:p w14:paraId="44BA6E34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Bouwjaar</w:t>
      </w:r>
      <w:r w:rsidRPr="00CB200F">
        <w:tab/>
        <w:t>:</w:t>
      </w:r>
      <w:r w:rsidRPr="00CB200F">
        <w:tab/>
      </w:r>
      <w:r w:rsidRPr="00CB200F">
        <w:tab/>
      </w:r>
    </w:p>
    <w:p w14:paraId="3F229D21" w14:textId="77777777" w:rsidR="003B686A" w:rsidRPr="00CB200F" w:rsidRDefault="003B686A" w:rsidP="003B686A">
      <w:pPr>
        <w:spacing w:before="120"/>
        <w:rPr>
          <w:b/>
          <w:u w:val="single"/>
        </w:rPr>
      </w:pPr>
      <w:r w:rsidRPr="00CB200F">
        <w:rPr>
          <w:b/>
          <w:u w:val="single"/>
        </w:rPr>
        <w:t>Gegevens motor:</w:t>
      </w:r>
    </w:p>
    <w:p w14:paraId="2DF2C578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Constructeur</w:t>
      </w:r>
      <w:r w:rsidRPr="00CB200F">
        <w:tab/>
        <w:t>:</w:t>
      </w:r>
      <w:r w:rsidRPr="00CB200F">
        <w:tab/>
      </w:r>
      <w:r w:rsidRPr="00CB200F">
        <w:tab/>
      </w:r>
    </w:p>
    <w:p w14:paraId="558E5533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Type aanduiding</w:t>
      </w:r>
      <w:r w:rsidRPr="00CB200F">
        <w:tab/>
        <w:t>:</w:t>
      </w:r>
      <w:r w:rsidRPr="00CB200F">
        <w:tab/>
      </w:r>
      <w:r w:rsidRPr="00CB200F">
        <w:tab/>
      </w:r>
    </w:p>
    <w:p w14:paraId="50675FBE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Serienummer</w:t>
      </w:r>
      <w:r w:rsidRPr="00CB200F">
        <w:tab/>
        <w:t>:</w:t>
      </w:r>
      <w:r w:rsidRPr="00CB200F">
        <w:tab/>
      </w:r>
      <w:r w:rsidRPr="00CB200F">
        <w:tab/>
      </w:r>
    </w:p>
    <w:p w14:paraId="28D0CA2D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Bouwjaar</w:t>
      </w:r>
      <w:r w:rsidRPr="00CB200F">
        <w:tab/>
        <w:t>:</w:t>
      </w:r>
      <w:r w:rsidRPr="00CB200F">
        <w:tab/>
      </w:r>
      <w:r w:rsidRPr="00CB200F">
        <w:tab/>
      </w:r>
    </w:p>
    <w:p w14:paraId="6CE8E521" w14:textId="77777777" w:rsidR="003B686A" w:rsidRPr="00CB200F" w:rsidRDefault="003B686A" w:rsidP="003B686A">
      <w:pPr>
        <w:spacing w:before="120"/>
        <w:rPr>
          <w:b/>
          <w:u w:val="single"/>
        </w:rPr>
      </w:pPr>
      <w:r w:rsidRPr="00CB200F">
        <w:rPr>
          <w:b/>
          <w:u w:val="single"/>
        </w:rPr>
        <w:t>Gegevens propeller:</w:t>
      </w:r>
    </w:p>
    <w:p w14:paraId="3DAB1973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Constructeur</w:t>
      </w:r>
      <w:r w:rsidRPr="00CB200F">
        <w:tab/>
        <w:t>:</w:t>
      </w:r>
      <w:r w:rsidRPr="00CB200F">
        <w:tab/>
      </w:r>
      <w:r w:rsidRPr="00CB200F">
        <w:tab/>
      </w:r>
    </w:p>
    <w:p w14:paraId="67FC315C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Type aanduiding</w:t>
      </w:r>
      <w:r w:rsidRPr="00CB200F">
        <w:tab/>
        <w:t>:</w:t>
      </w:r>
      <w:r w:rsidRPr="00CB200F">
        <w:tab/>
      </w:r>
      <w:r w:rsidRPr="00CB200F">
        <w:tab/>
      </w:r>
    </w:p>
    <w:p w14:paraId="50FE756E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Serienummer</w:t>
      </w:r>
      <w:r w:rsidRPr="00CB200F">
        <w:tab/>
        <w:t>:</w:t>
      </w:r>
      <w:r w:rsidRPr="00CB200F">
        <w:tab/>
      </w:r>
      <w:r w:rsidRPr="00CB200F">
        <w:tab/>
      </w:r>
    </w:p>
    <w:p w14:paraId="4CEBE316" w14:textId="77777777" w:rsidR="003B686A" w:rsidRPr="00CB200F" w:rsidRDefault="003B686A" w:rsidP="003B686A">
      <w:pPr>
        <w:tabs>
          <w:tab w:val="left" w:pos="2268"/>
          <w:tab w:val="left" w:pos="2381"/>
          <w:tab w:val="left" w:leader="dot" w:pos="9639"/>
        </w:tabs>
        <w:spacing w:before="40"/>
      </w:pPr>
      <w:r w:rsidRPr="00CB200F">
        <w:t>Bouwjaar</w:t>
      </w:r>
      <w:r w:rsidRPr="00CB200F">
        <w:tab/>
        <w:t>:</w:t>
      </w:r>
      <w:r w:rsidRPr="00CB200F">
        <w:tab/>
      </w:r>
      <w:r w:rsidRPr="00CB200F">
        <w:tab/>
      </w:r>
    </w:p>
    <w:p w14:paraId="1073B2F0" w14:textId="70869783" w:rsidR="003B686A" w:rsidRPr="00CB200F" w:rsidRDefault="003B686A" w:rsidP="003B686A">
      <w:pPr>
        <w:spacing w:before="120" w:after="120"/>
      </w:pPr>
      <w:r w:rsidRPr="00CB200F">
        <w:t xml:space="preserve">De aanduiding tussen haakjes “[…]” verwijst naar de betreffende paragraaf van formulier </w:t>
      </w:r>
      <w:r w:rsidR="00A5289B">
        <w:t>CAO</w:t>
      </w:r>
      <w:r w:rsidRPr="00CB200F">
        <w:t>.F.40</w:t>
      </w:r>
      <w:r w:rsidR="00FE1B39">
        <w:t>3</w:t>
      </w:r>
      <w:r w:rsidRPr="00CB200F">
        <w:t>.</w:t>
      </w:r>
    </w:p>
    <w:p w14:paraId="41A462E6" w14:textId="77777777" w:rsidR="003B686A" w:rsidRPr="00CB200F" w:rsidRDefault="003B686A" w:rsidP="00E21771">
      <w:pPr>
        <w:pStyle w:val="Heading2"/>
      </w:pPr>
      <w:r w:rsidRPr="00CB200F">
        <w:t>A.  Verificatie van het luchtwaardigheidsdossier</w:t>
      </w:r>
    </w:p>
    <w:p w14:paraId="5A72F6DB" w14:textId="77777777" w:rsidR="003B686A" w:rsidRPr="00CB200F" w:rsidRDefault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1.  Registratiedocumenten</w:t>
      </w:r>
      <w:r w:rsidRPr="00CB200F">
        <w:t xml:space="preserve"> [B.5]</w:t>
      </w:r>
      <w:r w:rsidRPr="00CB200F">
        <w:tab/>
      </w:r>
      <w:r w:rsidRPr="00CB200F">
        <w:rPr>
          <w:b/>
        </w:rPr>
        <w:t>(*)</w:t>
      </w:r>
    </w:p>
    <w:p w14:paraId="07751F95" w14:textId="3289D959" w:rsidR="003B686A" w:rsidRPr="00CB200F" w:rsidRDefault="003B686A" w:rsidP="00E21771">
      <w:pPr>
        <w:pStyle w:val="ListParagraph"/>
        <w:numPr>
          <w:ilvl w:val="1"/>
          <w:numId w:val="7"/>
        </w:numPr>
        <w:tabs>
          <w:tab w:val="left" w:pos="567"/>
          <w:tab w:val="left" w:pos="8505"/>
          <w:tab w:val="left" w:leader="dot" w:pos="9639"/>
        </w:tabs>
        <w:spacing w:before="40"/>
        <w:ind w:left="567" w:hanging="573"/>
        <w:rPr>
          <w:i/>
        </w:rPr>
      </w:pPr>
      <w:r w:rsidRPr="00CB200F">
        <w:rPr>
          <w:i/>
        </w:rPr>
        <w:t>Inschrijvingsdocument aanwezig</w:t>
      </w:r>
    </w:p>
    <w:p w14:paraId="33493972" w14:textId="77777777" w:rsidR="003B686A" w:rsidRPr="00F22EED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0" w:author="Luc Beerts" w:date="2024-02-13T11:32:00Z"/>
        </w:rPr>
      </w:pPr>
      <w:r w:rsidRPr="00CB200F">
        <w:tab/>
      </w:r>
      <w:r w:rsidRPr="00E21DB2">
        <w:t>De eigenaar vermeld op het inschrijvingsdocument is de werkelijke eigenaar.</w:t>
      </w:r>
      <w:r w:rsidRPr="00E21DB2">
        <w:tab/>
      </w:r>
      <w:r w:rsidRPr="00E21DB2">
        <w:tab/>
      </w:r>
    </w:p>
    <w:p w14:paraId="5203398F" w14:textId="379FD8C1" w:rsidR="00A844D9" w:rsidRDefault="00A844D9">
      <w:pPr>
        <w:tabs>
          <w:tab w:val="left" w:pos="851"/>
          <w:tab w:val="left" w:pos="8505"/>
          <w:tab w:val="left" w:leader="dot" w:pos="9639"/>
        </w:tabs>
        <w:spacing w:before="40"/>
        <w:rPr>
          <w:ins w:id="1" w:author="Luc Beerts" w:date="2024-02-13T11:32:00Z"/>
        </w:rPr>
        <w:pPrChange w:id="2" w:author="Luc Beerts" w:date="2024-02-13T11:32:00Z">
          <w:pPr>
            <w:pStyle w:val="ListParagraph"/>
            <w:numPr>
              <w:numId w:val="7"/>
            </w:numPr>
            <w:tabs>
              <w:tab w:val="left" w:pos="851"/>
              <w:tab w:val="left" w:pos="8505"/>
              <w:tab w:val="left" w:leader="dot" w:pos="9639"/>
            </w:tabs>
            <w:spacing w:before="40"/>
            <w:ind w:left="360" w:hanging="360"/>
          </w:pPr>
        </w:pPrChange>
      </w:pPr>
      <w:ins w:id="3" w:author="Luc Beerts" w:date="2024-02-13T11:32:00Z">
        <w:r w:rsidRPr="00E21DB2">
          <w:tab/>
          <w:t xml:space="preserve">De eigenaar vermeld op het inschrijvingsdocument </w:t>
        </w:r>
      </w:ins>
      <w:ins w:id="4" w:author="Luc Beerts" w:date="2024-02-13T11:33:00Z">
        <w:r w:rsidR="00D915FA" w:rsidRPr="00E21DB2">
          <w:t>stemt overeen met de</w:t>
        </w:r>
        <w:r w:rsidR="00F62EEE" w:rsidRPr="00E21DB2">
          <w:br/>
        </w:r>
        <w:r w:rsidR="00F62EEE" w:rsidRPr="00E21DB2">
          <w:tab/>
        </w:r>
      </w:ins>
      <w:ins w:id="5" w:author="Luc Beerts" w:date="2024-02-13T11:32:00Z">
        <w:r w:rsidRPr="00E21DB2">
          <w:t>eigenaar</w:t>
        </w:r>
      </w:ins>
      <w:ins w:id="6" w:author="Luc Beerts" w:date="2024-02-13T11:33:00Z">
        <w:r w:rsidR="00F62EEE" w:rsidRPr="00E21DB2">
          <w:t xml:space="preserve"> vermeld in de database</w:t>
        </w:r>
      </w:ins>
      <w:ins w:id="7" w:author="Luc Beerts" w:date="2024-02-13T11:32:00Z">
        <w:r w:rsidRPr="00E21DB2">
          <w:t>.</w:t>
        </w:r>
        <w:r w:rsidRPr="00CB200F">
          <w:tab/>
        </w:r>
        <w:r w:rsidRPr="00CB200F">
          <w:tab/>
        </w:r>
      </w:ins>
    </w:p>
    <w:p w14:paraId="13618991" w14:textId="1DFB6FF8" w:rsidR="00A844D9" w:rsidRPr="00CB200F" w:rsidDel="00A844D9" w:rsidRDefault="00A844D9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del w:id="8" w:author="Luc Beerts" w:date="2024-02-13T11:32:00Z"/>
        </w:rPr>
      </w:pPr>
    </w:p>
    <w:p w14:paraId="3225C987" w14:textId="6D640339" w:rsidR="003B686A" w:rsidRPr="00CB200F" w:rsidRDefault="003B686A" w:rsidP="00E21771">
      <w:pPr>
        <w:pStyle w:val="ListParagraph"/>
        <w:numPr>
          <w:ilvl w:val="1"/>
          <w:numId w:val="7"/>
        </w:numPr>
        <w:tabs>
          <w:tab w:val="left" w:pos="567"/>
          <w:tab w:val="left" w:pos="8505"/>
          <w:tab w:val="left" w:leader="dot" w:pos="9639"/>
        </w:tabs>
        <w:spacing w:before="40"/>
        <w:ind w:left="567" w:hanging="573"/>
        <w:contextualSpacing w:val="0"/>
        <w:rPr>
          <w:i/>
        </w:rPr>
      </w:pPr>
      <w:r w:rsidRPr="00CB200F">
        <w:rPr>
          <w:i/>
        </w:rPr>
        <w:t xml:space="preserve">Bewijs van luchtwaardigheid (EASA </w:t>
      </w:r>
      <w:proofErr w:type="spellStart"/>
      <w:r w:rsidRPr="00CB200F">
        <w:rPr>
          <w:i/>
        </w:rPr>
        <w:t>CoA</w:t>
      </w:r>
      <w:proofErr w:type="spellEnd"/>
      <w:r w:rsidRPr="00CB200F">
        <w:rPr>
          <w:i/>
        </w:rPr>
        <w:t>) aanwezig</w:t>
      </w:r>
      <w:r w:rsidRPr="00CB200F">
        <w:rPr>
          <w:i/>
        </w:rPr>
        <w:tab/>
      </w:r>
      <w:r w:rsidRPr="00CB200F">
        <w:rPr>
          <w:i/>
        </w:rPr>
        <w:tab/>
      </w:r>
    </w:p>
    <w:p w14:paraId="6EB10367" w14:textId="30DC8985" w:rsidR="003B686A" w:rsidRPr="00CB200F" w:rsidRDefault="003B686A" w:rsidP="00E21771">
      <w:pPr>
        <w:pStyle w:val="ListParagraph"/>
        <w:numPr>
          <w:ilvl w:val="1"/>
          <w:numId w:val="7"/>
        </w:numPr>
        <w:tabs>
          <w:tab w:val="left" w:pos="567"/>
          <w:tab w:val="left" w:pos="8505"/>
          <w:tab w:val="left" w:leader="dot" w:pos="9639"/>
        </w:tabs>
        <w:spacing w:before="40"/>
        <w:ind w:left="567" w:hanging="573"/>
        <w:contextualSpacing w:val="0"/>
        <w:rPr>
          <w:i/>
        </w:rPr>
      </w:pPr>
      <w:r w:rsidRPr="00CB200F">
        <w:rPr>
          <w:i/>
        </w:rPr>
        <w:t>TCDS [A.10]</w:t>
      </w:r>
    </w:p>
    <w:p w14:paraId="17DC6B9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Het zweefvliegtuig voldoet aan het laatste Type Certificaat dat door EASA werd</w:t>
      </w:r>
    </w:p>
    <w:p w14:paraId="7E17A24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proofErr w:type="gramStart"/>
      <w:r w:rsidRPr="00CB200F">
        <w:t>goedgekeurd</w:t>
      </w:r>
      <w:proofErr w:type="gramEnd"/>
      <w:r w:rsidRPr="00CB200F">
        <w:t xml:space="preserve"> (voor zweefvliegtuig en eventueel motor/propeller).</w:t>
      </w:r>
      <w:r w:rsidRPr="00CB200F">
        <w:tab/>
      </w:r>
      <w:r w:rsidRPr="00CB200F">
        <w:tab/>
      </w:r>
    </w:p>
    <w:p w14:paraId="6BB90FEC" w14:textId="17949374" w:rsidR="003B686A" w:rsidRPr="00CB200F" w:rsidRDefault="003B686A" w:rsidP="00E21771">
      <w:pPr>
        <w:pStyle w:val="ListParagraph"/>
        <w:numPr>
          <w:ilvl w:val="1"/>
          <w:numId w:val="7"/>
        </w:numPr>
        <w:tabs>
          <w:tab w:val="left" w:pos="567"/>
          <w:tab w:val="left" w:pos="8505"/>
          <w:tab w:val="left" w:leader="dot" w:pos="9639"/>
        </w:tabs>
        <w:spacing w:before="40"/>
        <w:ind w:left="567" w:hanging="573"/>
        <w:contextualSpacing w:val="0"/>
        <w:rPr>
          <w:i/>
        </w:rPr>
      </w:pPr>
      <w:r w:rsidRPr="00CB200F">
        <w:rPr>
          <w:i/>
        </w:rPr>
        <w:t>Onderhoudsprogramma</w:t>
      </w:r>
    </w:p>
    <w:p w14:paraId="49477559" w14:textId="58745E1C" w:rsidR="00E21771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r w:rsidR="00E21771" w:rsidRPr="00CB200F">
        <w:t>1.4.1.  Revisie nummer</w:t>
      </w:r>
      <w:r w:rsidR="00E21771" w:rsidRPr="00CB200F">
        <w:tab/>
      </w:r>
      <w:r w:rsidR="00E21771" w:rsidRPr="00CB200F">
        <w:tab/>
      </w:r>
    </w:p>
    <w:p w14:paraId="35A4CF70" w14:textId="375E7A86" w:rsidR="003B686A" w:rsidRPr="00CB200F" w:rsidRDefault="00E21771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r w:rsidR="003B686A" w:rsidRPr="00CB200F">
        <w:t>1.4.</w:t>
      </w:r>
      <w:r w:rsidRPr="00CB200F">
        <w:t>2</w:t>
      </w:r>
      <w:r w:rsidR="003B686A" w:rsidRPr="00CB200F">
        <w:t>.  Jaarlijkse evaluatie</w:t>
      </w:r>
      <w:r w:rsidR="003B686A" w:rsidRPr="00CB200F">
        <w:tab/>
      </w:r>
      <w:r w:rsidR="003B686A" w:rsidRPr="00CB200F">
        <w:tab/>
      </w:r>
    </w:p>
    <w:p w14:paraId="0EB6DB86" w14:textId="77777777" w:rsidR="003B686A" w:rsidRPr="00CB200F" w:rsidRDefault="003B686A" w:rsidP="003B686A">
      <w:pPr>
        <w:tabs>
          <w:tab w:val="left" w:pos="851"/>
          <w:tab w:val="center" w:pos="4253"/>
          <w:tab w:val="center" w:pos="6521"/>
          <w:tab w:val="center" w:pos="8789"/>
        </w:tabs>
        <w:spacing w:before="40"/>
        <w:rPr>
          <w:i/>
        </w:rPr>
      </w:pPr>
      <w:r w:rsidRPr="00CB200F">
        <w:rPr>
          <w:i/>
        </w:rPr>
        <w:t>1.5.  Reisdagboek</w:t>
      </w:r>
      <w:r w:rsidRPr="00CB200F">
        <w:t xml:space="preserve"> [A.1]</w:t>
      </w:r>
      <w:r w:rsidRPr="00CB200F">
        <w:rPr>
          <w:sz w:val="16"/>
          <w:szCs w:val="16"/>
        </w:rPr>
        <w:tab/>
        <w:t>Vorige Review</w:t>
      </w:r>
      <w:r w:rsidRPr="00CB200F">
        <w:rPr>
          <w:sz w:val="16"/>
          <w:szCs w:val="16"/>
        </w:rPr>
        <w:tab/>
        <w:t>Huidige Review</w:t>
      </w:r>
      <w:r w:rsidRPr="00CB200F">
        <w:rPr>
          <w:sz w:val="16"/>
          <w:szCs w:val="16"/>
        </w:rPr>
        <w:tab/>
        <w:t>Laatste ARC periode</w:t>
      </w:r>
    </w:p>
    <w:p w14:paraId="1810635F" w14:textId="77777777" w:rsidR="003B686A" w:rsidRPr="00CB200F" w:rsidRDefault="003B686A" w:rsidP="003B686A">
      <w:pPr>
        <w:tabs>
          <w:tab w:val="left" w:pos="851"/>
          <w:tab w:val="left" w:pos="3402"/>
          <w:tab w:val="right" w:leader="dot" w:pos="5103"/>
          <w:tab w:val="right" w:pos="5670"/>
          <w:tab w:val="right" w:leader="dot" w:pos="7371"/>
          <w:tab w:val="left" w:pos="7938"/>
          <w:tab w:val="right" w:leader="dot" w:pos="9639"/>
        </w:tabs>
        <w:spacing w:before="40"/>
      </w:pPr>
      <w:r w:rsidRPr="00CB200F">
        <w:tab/>
        <w:t>1.5.1.  Aantal starts</w:t>
      </w:r>
      <w:r w:rsidRPr="00CB200F">
        <w:tab/>
      </w:r>
      <w:r w:rsidRPr="00CB200F">
        <w:tab/>
      </w:r>
      <w:r w:rsidRPr="00CB200F">
        <w:tab/>
      </w:r>
      <w:r w:rsidRPr="00CB200F">
        <w:tab/>
      </w:r>
      <w:r w:rsidRPr="00CB200F">
        <w:tab/>
      </w:r>
      <w:r w:rsidRPr="00CB200F">
        <w:tab/>
      </w:r>
    </w:p>
    <w:p w14:paraId="47C0F61F" w14:textId="77777777" w:rsidR="003B686A" w:rsidRPr="00CB200F" w:rsidRDefault="003B686A" w:rsidP="003B686A">
      <w:pPr>
        <w:tabs>
          <w:tab w:val="left" w:pos="851"/>
          <w:tab w:val="left" w:pos="3402"/>
          <w:tab w:val="right" w:leader="dot" w:pos="4253"/>
          <w:tab w:val="right" w:leader="dot" w:pos="5103"/>
          <w:tab w:val="left" w:pos="5670"/>
          <w:tab w:val="right" w:leader="dot" w:pos="6521"/>
          <w:tab w:val="right" w:leader="dot" w:pos="7371"/>
          <w:tab w:val="left" w:pos="7938"/>
          <w:tab w:val="right" w:leader="dot" w:pos="8789"/>
          <w:tab w:val="right" w:leader="dot" w:pos="9639"/>
        </w:tabs>
        <w:spacing w:before="40"/>
      </w:pPr>
      <w:r w:rsidRPr="00CB200F">
        <w:tab/>
        <w:t>1.5.2.  Vliegtijd</w:t>
      </w:r>
      <w:r w:rsidRPr="00CB200F">
        <w:tab/>
      </w:r>
      <w:r w:rsidRPr="00CB200F">
        <w:tab/>
        <w:t>u</w:t>
      </w:r>
      <w:r w:rsidRPr="00CB200F">
        <w:tab/>
        <w:t>m</w:t>
      </w:r>
      <w:r w:rsidRPr="00CB200F">
        <w:tab/>
      </w:r>
      <w:r w:rsidRPr="00CB200F">
        <w:tab/>
        <w:t>u</w:t>
      </w:r>
      <w:r w:rsidRPr="00CB200F">
        <w:tab/>
        <w:t>m</w:t>
      </w:r>
      <w:r w:rsidRPr="00CB200F">
        <w:tab/>
      </w:r>
      <w:r w:rsidRPr="00CB200F">
        <w:tab/>
        <w:t>u</w:t>
      </w:r>
      <w:r w:rsidRPr="00CB200F">
        <w:tab/>
        <w:t>m</w:t>
      </w:r>
    </w:p>
    <w:p w14:paraId="50AEEF75" w14:textId="77777777" w:rsidR="003B686A" w:rsidRPr="00CB200F" w:rsidRDefault="003B686A" w:rsidP="003B686A">
      <w:pPr>
        <w:tabs>
          <w:tab w:val="left" w:pos="851"/>
          <w:tab w:val="left" w:pos="3402"/>
          <w:tab w:val="right" w:leader="dot" w:pos="4253"/>
          <w:tab w:val="right" w:leader="dot" w:pos="5103"/>
          <w:tab w:val="left" w:pos="5670"/>
          <w:tab w:val="right" w:leader="dot" w:pos="6521"/>
          <w:tab w:val="right" w:leader="dot" w:pos="7371"/>
          <w:tab w:val="left" w:pos="7938"/>
          <w:tab w:val="right" w:leader="dot" w:pos="8789"/>
          <w:tab w:val="right" w:leader="dot" w:pos="9639"/>
        </w:tabs>
        <w:spacing w:before="40"/>
      </w:pPr>
      <w:r w:rsidRPr="00CB200F">
        <w:tab/>
        <w:t>1.5.3.  Motorlooptijd</w:t>
      </w:r>
      <w:r w:rsidRPr="00CB200F">
        <w:tab/>
      </w:r>
      <w:r w:rsidRPr="00CB200F">
        <w:tab/>
        <w:t>u</w:t>
      </w:r>
      <w:r w:rsidRPr="00CB200F">
        <w:tab/>
        <w:t>m</w:t>
      </w:r>
      <w:r w:rsidRPr="00CB200F">
        <w:tab/>
      </w:r>
      <w:r w:rsidRPr="00CB200F">
        <w:tab/>
        <w:t>u</w:t>
      </w:r>
      <w:r w:rsidRPr="00CB200F">
        <w:tab/>
        <w:t>m</w:t>
      </w:r>
      <w:r w:rsidRPr="00CB200F">
        <w:tab/>
      </w:r>
      <w:r w:rsidRPr="00CB200F">
        <w:tab/>
        <w:t>u</w:t>
      </w:r>
      <w:r w:rsidRPr="00CB200F">
        <w:tab/>
        <w:t>m</w:t>
      </w:r>
    </w:p>
    <w:p w14:paraId="6225406E" w14:textId="4DA0A818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1.6.  Handboeken </w:t>
      </w:r>
      <w:proofErr w:type="gramStart"/>
      <w:r w:rsidRPr="00CB200F">
        <w:rPr>
          <w:i/>
        </w:rPr>
        <w:t>TCH /</w:t>
      </w:r>
      <w:proofErr w:type="gramEnd"/>
      <w:r w:rsidRPr="00CB200F">
        <w:rPr>
          <w:i/>
        </w:rPr>
        <w:t xml:space="preserve"> STCH / ...</w:t>
      </w:r>
      <w:r w:rsidRPr="00CB200F">
        <w:t xml:space="preserve"> [A.2]</w:t>
      </w:r>
    </w:p>
    <w:p w14:paraId="4A25AF8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1.6.1.  Aircraft Flight Manual (AFM)</w:t>
      </w:r>
      <w:r w:rsidRPr="00CB200F">
        <w:tab/>
      </w:r>
      <w:r w:rsidRPr="00CB200F">
        <w:tab/>
      </w:r>
    </w:p>
    <w:p w14:paraId="22CA9EC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1.6.2.  Aircraft Maintenance Manual (AMM)</w:t>
      </w:r>
      <w:r w:rsidRPr="00CB200F">
        <w:tab/>
      </w:r>
      <w:r w:rsidRPr="00CB200F">
        <w:tab/>
      </w:r>
    </w:p>
    <w:p w14:paraId="523A645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1.6.3.  Andere</w:t>
      </w:r>
      <w:r w:rsidRPr="00CB200F">
        <w:tab/>
      </w:r>
      <w:r w:rsidRPr="00CB200F">
        <w:tab/>
      </w:r>
    </w:p>
    <w:p w14:paraId="2527C628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1.7.  Huidige staat van luchtwaardigheidsrichtlijnen (</w:t>
      </w:r>
      <w:proofErr w:type="spellStart"/>
      <w:r w:rsidRPr="00CB200F">
        <w:rPr>
          <w:i/>
        </w:rPr>
        <w:t>ADs</w:t>
      </w:r>
      <w:proofErr w:type="spellEnd"/>
      <w:r w:rsidRPr="00CB200F">
        <w:rPr>
          <w:i/>
        </w:rPr>
        <w:t>)</w:t>
      </w:r>
      <w:r w:rsidRPr="00CB200F">
        <w:t xml:space="preserve"> [A.5]</w:t>
      </w:r>
    </w:p>
    <w:p w14:paraId="01E9A5A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1.7.1.  Eénmalige </w:t>
      </w:r>
      <w:proofErr w:type="spellStart"/>
      <w:r w:rsidRPr="00CB200F">
        <w:t>ADs</w:t>
      </w:r>
      <w:proofErr w:type="spellEnd"/>
      <w:r w:rsidRPr="00CB200F">
        <w:tab/>
      </w:r>
      <w:r w:rsidRPr="00CB200F">
        <w:tab/>
      </w:r>
    </w:p>
    <w:p w14:paraId="7B83D4B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1.7.2.  Repetitieve </w:t>
      </w:r>
      <w:proofErr w:type="spellStart"/>
      <w:r w:rsidRPr="00CB200F">
        <w:t>ADs</w:t>
      </w:r>
      <w:proofErr w:type="spellEnd"/>
      <w:r w:rsidRPr="00CB200F">
        <w:tab/>
      </w:r>
      <w:r w:rsidRPr="00CB200F">
        <w:tab/>
      </w:r>
    </w:p>
    <w:p w14:paraId="0B83AE4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1.8.  Huidige staat van overeenkomst met het onderhoudsprogramma</w:t>
      </w:r>
      <w:r w:rsidRPr="00CB200F">
        <w:t xml:space="preserve"> [A.3]</w:t>
      </w:r>
    </w:p>
    <w:p w14:paraId="3DE2AE23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1.8.1.  Alle verplichte onderhoud werd uitgevoerd</w:t>
      </w:r>
      <w:r w:rsidRPr="00CB200F">
        <w:tab/>
      </w:r>
      <w:r w:rsidRPr="00CB200F">
        <w:tab/>
      </w:r>
    </w:p>
    <w:p w14:paraId="3C3F3DB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1.8.2.  Alle onderhoud werd uitgevoerd overeenkomstig het AMP</w:t>
      </w:r>
      <w:r w:rsidRPr="00CB200F">
        <w:tab/>
      </w:r>
      <w:r w:rsidRPr="00CB200F">
        <w:tab/>
      </w:r>
    </w:p>
    <w:p w14:paraId="40526196" w14:textId="70BD2677" w:rsidR="002E1B0E" w:rsidRPr="00CB200F" w:rsidRDefault="002E1B0E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E21DB2">
        <w:rPr>
          <w:i/>
        </w:rPr>
        <w:lastRenderedPageBreak/>
        <w:t xml:space="preserve">1.9.  Alle bekende defecten zijn verholpen of op </w:t>
      </w:r>
      <w:del w:id="9" w:author="Luc Beerts" w:date="2024-02-13T11:55:00Z">
        <w:r w:rsidRPr="00E21DB2" w:rsidDel="00433DE1">
          <w:rPr>
            <w:i/>
          </w:rPr>
          <w:delText>een beheerste</w:delText>
        </w:r>
      </w:del>
      <w:ins w:id="10" w:author="Luc Beerts" w:date="2024-02-13T11:55:00Z">
        <w:r w:rsidR="00433DE1" w:rsidRPr="00E21DB2">
          <w:rPr>
            <w:i/>
            <w:rPrChange w:id="11" w:author="Luc Beerts" w:date="2025-01-15T11:42:00Z" w16du:dateUtc="2025-01-15T10:42:00Z">
              <w:rPr>
                <w:i/>
                <w:highlight w:val="yellow"/>
              </w:rPr>
            </w:rPrChange>
          </w:rPr>
          <w:t>de correcte</w:t>
        </w:r>
      </w:ins>
      <w:r w:rsidRPr="00E21DB2">
        <w:rPr>
          <w:i/>
        </w:rPr>
        <w:t xml:space="preserve"> manier uitgesteld</w:t>
      </w:r>
      <w:r w:rsidRPr="00CB200F">
        <w:rPr>
          <w:i/>
        </w:rPr>
        <w:tab/>
      </w:r>
      <w:r w:rsidRPr="00CB200F">
        <w:rPr>
          <w:i/>
        </w:rPr>
        <w:tab/>
      </w:r>
    </w:p>
    <w:p w14:paraId="78263F1C" w14:textId="3DC72C1E" w:rsidR="00E21771" w:rsidRPr="00CB200F" w:rsidDel="00E80167" w:rsidRDefault="00E21771">
      <w:pPr>
        <w:spacing w:after="200" w:line="276" w:lineRule="auto"/>
        <w:rPr>
          <w:del w:id="12" w:author="Luc Beerts" w:date="2024-02-13T11:34:00Z"/>
          <w:i/>
        </w:rPr>
      </w:pPr>
      <w:del w:id="13" w:author="Luc Beerts" w:date="2024-02-13T11:34:00Z">
        <w:r w:rsidRPr="00CB200F" w:rsidDel="00E80167">
          <w:rPr>
            <w:i/>
          </w:rPr>
          <w:br w:type="page"/>
        </w:r>
      </w:del>
    </w:p>
    <w:p w14:paraId="5A2F8F2A" w14:textId="034B3B15" w:rsidR="003B686A" w:rsidRPr="00CB200F" w:rsidRDefault="003B686A">
      <w:pPr>
        <w:spacing w:after="200" w:line="276" w:lineRule="auto"/>
        <w:rPr>
          <w:i/>
        </w:rPr>
        <w:pPrChange w:id="14" w:author="Luc Beerts" w:date="2024-02-13T11:34:00Z">
          <w:pPr>
            <w:tabs>
              <w:tab w:val="left" w:pos="851"/>
              <w:tab w:val="left" w:pos="8505"/>
              <w:tab w:val="left" w:leader="dot" w:pos="9639"/>
            </w:tabs>
            <w:spacing w:before="40"/>
          </w:pPr>
        </w:pPrChange>
      </w:pPr>
      <w:r w:rsidRPr="00CB200F">
        <w:rPr>
          <w:i/>
        </w:rPr>
        <w:t>1.</w:t>
      </w:r>
      <w:r w:rsidR="002E1B0E" w:rsidRPr="00CB200F">
        <w:rPr>
          <w:i/>
        </w:rPr>
        <w:t>10</w:t>
      </w:r>
      <w:r w:rsidRPr="00CB200F">
        <w:rPr>
          <w:i/>
        </w:rPr>
        <w:t>.  Gemonteerde onderdelen [A.7]</w:t>
      </w:r>
    </w:p>
    <w:p w14:paraId="01A9DAEC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1.10.1.  </w:t>
      </w:r>
      <w:proofErr w:type="spellStart"/>
      <w:r w:rsidRPr="00CB200F">
        <w:t>Inventaris-lijst</w:t>
      </w:r>
      <w:proofErr w:type="spellEnd"/>
      <w:r w:rsidRPr="00CB200F">
        <w:tab/>
      </w:r>
      <w:r w:rsidRPr="00CB200F">
        <w:tab/>
      </w:r>
    </w:p>
    <w:p w14:paraId="6C404EF9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1.10.2.  Goedgekeurde gegevens voorhanden</w:t>
      </w:r>
      <w:r w:rsidRPr="00CB200F">
        <w:tab/>
      </w:r>
      <w:r w:rsidRPr="00CB200F">
        <w:tab/>
      </w:r>
    </w:p>
    <w:p w14:paraId="6495B274" w14:textId="3DD3D73A" w:rsidR="003B686A" w:rsidRPr="00CB200F" w:rsidRDefault="003B686A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2E1B0E" w:rsidRPr="00CB200F">
        <w:rPr>
          <w:i/>
        </w:rPr>
        <w:t>11</w:t>
      </w:r>
      <w:r w:rsidRPr="00CB200F">
        <w:rPr>
          <w:i/>
        </w:rPr>
        <w:t>.  Lier</w:t>
      </w:r>
      <w:proofErr w:type="gramStart"/>
      <w:r w:rsidRPr="00CB200F">
        <w:rPr>
          <w:i/>
        </w:rPr>
        <w:t>- /</w:t>
      </w:r>
      <w:proofErr w:type="gramEnd"/>
      <w:r w:rsidRPr="00CB200F">
        <w:rPr>
          <w:i/>
        </w:rPr>
        <w:t xml:space="preserve"> sleephaak</w:t>
      </w:r>
    </w:p>
    <w:p w14:paraId="5DEBE7C7" w14:textId="02F4B19A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2E1B0E" w:rsidRPr="00CB200F">
        <w:t>11</w:t>
      </w:r>
      <w:r w:rsidRPr="00CB200F">
        <w:t>.1.  Indien TOST-ha(a)k(</w:t>
      </w:r>
      <w:proofErr w:type="gramStart"/>
      <w:r w:rsidRPr="00CB200F">
        <w:t xml:space="preserve">en)   </w:t>
      </w:r>
      <w:proofErr w:type="gramEnd"/>
      <w:r w:rsidRPr="00CB200F">
        <w:rPr>
          <w:sz w:val="16"/>
          <w:szCs w:val="16"/>
        </w:rPr>
        <w:t>(zie opvolgingsdocument)</w:t>
      </w:r>
    </w:p>
    <w:p w14:paraId="3E279CC1" w14:textId="77777777" w:rsidR="003B686A" w:rsidRPr="00CB200F" w:rsidRDefault="003B686A" w:rsidP="003B686A">
      <w:pPr>
        <w:tabs>
          <w:tab w:val="left" w:pos="1701"/>
          <w:tab w:val="left" w:pos="8505"/>
          <w:tab w:val="left" w:leader="dot" w:pos="9639"/>
        </w:tabs>
        <w:spacing w:before="40"/>
      </w:pPr>
      <w:r w:rsidRPr="00CB200F">
        <w:tab/>
        <w:t>Neushaak nr.</w:t>
      </w:r>
      <w:r w:rsidRPr="00CB200F">
        <w:tab/>
      </w:r>
      <w:r w:rsidRPr="00CB200F">
        <w:tab/>
      </w:r>
    </w:p>
    <w:p w14:paraId="10B55B54" w14:textId="77777777" w:rsidR="003B686A" w:rsidRPr="00CB200F" w:rsidRDefault="003B686A" w:rsidP="003B686A">
      <w:pPr>
        <w:tabs>
          <w:tab w:val="left" w:pos="1701"/>
          <w:tab w:val="left" w:pos="8505"/>
          <w:tab w:val="left" w:leader="dot" w:pos="9639"/>
        </w:tabs>
        <w:spacing w:before="40"/>
      </w:pPr>
      <w:r w:rsidRPr="00CB200F">
        <w:tab/>
        <w:t>Lierhaak nr.</w:t>
      </w:r>
      <w:r w:rsidRPr="00CB200F">
        <w:tab/>
      </w:r>
      <w:r w:rsidRPr="00CB200F">
        <w:tab/>
      </w:r>
    </w:p>
    <w:p w14:paraId="187D565F" w14:textId="004E1925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2E1B0E" w:rsidRPr="00CB200F">
        <w:t>11</w:t>
      </w:r>
      <w:r w:rsidRPr="00CB200F">
        <w:t xml:space="preserve">.2.  </w:t>
      </w:r>
      <w:proofErr w:type="gramStart"/>
      <w:r w:rsidRPr="00CB200F">
        <w:t>Indien</w:t>
      </w:r>
      <w:proofErr w:type="gramEnd"/>
      <w:r w:rsidRPr="00CB200F">
        <w:t xml:space="preserve"> ander type haak</w:t>
      </w:r>
    </w:p>
    <w:p w14:paraId="1B673E79" w14:textId="77777777" w:rsidR="003B686A" w:rsidRPr="00CB200F" w:rsidRDefault="003B686A" w:rsidP="003B686A">
      <w:pPr>
        <w:tabs>
          <w:tab w:val="left" w:pos="1701"/>
          <w:tab w:val="left" w:pos="8505"/>
          <w:tab w:val="left" w:leader="dot" w:pos="9639"/>
        </w:tabs>
        <w:spacing w:before="40"/>
      </w:pPr>
      <w:r w:rsidRPr="00CB200F">
        <w:tab/>
      </w:r>
      <w:proofErr w:type="gramStart"/>
      <w:r w:rsidRPr="00CB200F">
        <w:t>Conform</w:t>
      </w:r>
      <w:proofErr w:type="gramEnd"/>
      <w:r w:rsidRPr="00CB200F">
        <w:t xml:space="preserve"> de richtlijnen van de constructeur</w:t>
      </w:r>
      <w:r w:rsidRPr="00CB200F">
        <w:tab/>
      </w:r>
      <w:r w:rsidRPr="00CB200F">
        <w:tab/>
      </w:r>
    </w:p>
    <w:p w14:paraId="62D47821" w14:textId="05A0E9D5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1.</w:t>
      </w:r>
      <w:r w:rsidR="002E1B0E" w:rsidRPr="00CB200F">
        <w:rPr>
          <w:i/>
        </w:rPr>
        <w:t>12</w:t>
      </w:r>
      <w:r w:rsidRPr="00CB200F">
        <w:rPr>
          <w:i/>
        </w:rPr>
        <w:t xml:space="preserve">.  </w:t>
      </w:r>
      <w:r w:rsidR="00380D31" w:rsidRPr="00CB200F">
        <w:rPr>
          <w:i/>
        </w:rPr>
        <w:t>O</w:t>
      </w:r>
      <w:r w:rsidRPr="00CB200F">
        <w:rPr>
          <w:i/>
        </w:rPr>
        <w:t>nderdelen met beperkte levensduur</w:t>
      </w:r>
      <w:r w:rsidRPr="00CB200F">
        <w:tab/>
      </w:r>
      <w:r w:rsidRPr="00CB200F">
        <w:tab/>
      </w:r>
    </w:p>
    <w:p w14:paraId="0C117178" w14:textId="0937480E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1.1</w:t>
      </w:r>
      <w:r w:rsidR="004C01DF" w:rsidRPr="00CB200F">
        <w:t>2</w:t>
      </w:r>
      <w:r w:rsidRPr="00CB200F">
        <w:t>.1.  Gordels</w:t>
      </w:r>
      <w:r w:rsidRPr="00CB200F">
        <w:tab/>
      </w:r>
      <w:r w:rsidRPr="00CB200F">
        <w:tab/>
      </w:r>
    </w:p>
    <w:p w14:paraId="143AB627" w14:textId="28D3F2FD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1.1</w:t>
      </w:r>
      <w:r w:rsidR="004C01DF" w:rsidRPr="00CB200F">
        <w:t>2</w:t>
      </w:r>
      <w:r w:rsidRPr="00CB200F">
        <w:t>.2.  Andere</w:t>
      </w:r>
      <w:r w:rsidRPr="00CB200F">
        <w:tab/>
      </w:r>
      <w:r w:rsidRPr="00CB200F">
        <w:tab/>
      </w:r>
    </w:p>
    <w:p w14:paraId="2B6ABA6E" w14:textId="1B77323C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13</w:t>
      </w:r>
      <w:r w:rsidRPr="00CB200F">
        <w:rPr>
          <w:i/>
        </w:rPr>
        <w:t>.  Keuringsdocumenten zuurstofinstallatie</w:t>
      </w:r>
    </w:p>
    <w:p w14:paraId="387ED3A5" w14:textId="0B933D84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14</w:t>
      </w:r>
      <w:r w:rsidRPr="00CB200F">
        <w:rPr>
          <w:i/>
        </w:rPr>
        <w:t xml:space="preserve">.  </w:t>
      </w:r>
      <w:proofErr w:type="gramStart"/>
      <w:r w:rsidRPr="00CB200F">
        <w:rPr>
          <w:i/>
        </w:rPr>
        <w:t>Modificaties /</w:t>
      </w:r>
      <w:proofErr w:type="gramEnd"/>
      <w:r w:rsidRPr="00CB200F">
        <w:rPr>
          <w:i/>
        </w:rPr>
        <w:t xml:space="preserve"> reparaties</w:t>
      </w:r>
      <w:r w:rsidRPr="00CB200F">
        <w:t xml:space="preserve"> [A.6]</w:t>
      </w:r>
    </w:p>
    <w:p w14:paraId="748A37EE" w14:textId="2AABA149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14</w:t>
      </w:r>
      <w:r w:rsidRPr="00CB200F">
        <w:t>.1.  Goedgekeurde gegevens voorhanden</w:t>
      </w:r>
      <w:r w:rsidRPr="00CB200F">
        <w:tab/>
      </w:r>
      <w:r w:rsidRPr="00CB200F">
        <w:tab/>
      </w:r>
    </w:p>
    <w:p w14:paraId="7590A13D" w14:textId="15572711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14</w:t>
      </w:r>
      <w:r w:rsidRPr="00CB200F">
        <w:t xml:space="preserve">.2.  </w:t>
      </w:r>
      <w:proofErr w:type="gramStart"/>
      <w:r w:rsidRPr="00CB200F">
        <w:t>Werkopdracht /</w:t>
      </w:r>
      <w:proofErr w:type="gramEnd"/>
      <w:r w:rsidRPr="00CB200F">
        <w:t xml:space="preserve"> CRS / ... ter beschikking</w:t>
      </w:r>
      <w:r w:rsidRPr="00CB200F">
        <w:tab/>
      </w:r>
      <w:r w:rsidRPr="00CB200F">
        <w:tab/>
      </w:r>
    </w:p>
    <w:p w14:paraId="4886A40F" w14:textId="6822393B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15</w:t>
      </w:r>
      <w:r w:rsidRPr="00CB200F">
        <w:rPr>
          <w:i/>
        </w:rPr>
        <w:t>.  Massa- en zwaartepuntrapport</w:t>
      </w:r>
      <w:r w:rsidRPr="00CB200F">
        <w:t xml:space="preserve"> [A.9]</w:t>
      </w:r>
    </w:p>
    <w:p w14:paraId="7050B9E0" w14:textId="03FA7902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15</w:t>
      </w:r>
      <w:r w:rsidRPr="00CB200F">
        <w:t>.1.  W&amp;B rapport nog geldig</w:t>
      </w:r>
      <w:r w:rsidRPr="00CB200F">
        <w:tab/>
      </w:r>
      <w:r w:rsidRPr="00CB200F">
        <w:tab/>
      </w:r>
    </w:p>
    <w:p w14:paraId="63F7ABD3" w14:textId="3B00FCC5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15</w:t>
      </w:r>
      <w:r w:rsidRPr="00CB200F">
        <w:t>.2.  W&amp;B rapport geeft configuratie van het zweefvliegtuig weer</w:t>
      </w:r>
      <w:r w:rsidRPr="00CB200F">
        <w:tab/>
      </w:r>
      <w:r w:rsidRPr="00CB200F">
        <w:tab/>
      </w:r>
    </w:p>
    <w:p w14:paraId="2F87BBC2" w14:textId="56303DA8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1.</w:t>
      </w:r>
      <w:r w:rsidR="004C01DF" w:rsidRPr="00CB200F">
        <w:rPr>
          <w:i/>
        </w:rPr>
        <w:t>16</w:t>
      </w:r>
      <w:r w:rsidRPr="00CB200F">
        <w:rPr>
          <w:i/>
        </w:rPr>
        <w:t>.  Geluidscertificaat aanwezig (indien nodig)</w:t>
      </w:r>
      <w:r w:rsidRPr="00CB200F">
        <w:t xml:space="preserve"> [A.11]</w:t>
      </w:r>
      <w:r w:rsidRPr="00CB200F">
        <w:tab/>
      </w:r>
      <w:r w:rsidRPr="00CB200F">
        <w:tab/>
      </w:r>
    </w:p>
    <w:p w14:paraId="053ACFDB" w14:textId="6CB9626B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17</w:t>
      </w:r>
      <w:r w:rsidRPr="00CB200F">
        <w:rPr>
          <w:i/>
        </w:rPr>
        <w:t>.  Radio-installatie</w:t>
      </w:r>
    </w:p>
    <w:p w14:paraId="3C44B7E3" w14:textId="1F018BB3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17</w:t>
      </w:r>
      <w:r w:rsidRPr="00CB200F">
        <w:t>.1.  Radiovergunning</w:t>
      </w:r>
      <w:r w:rsidRPr="00CB200F">
        <w:tab/>
      </w:r>
      <w:r w:rsidRPr="00CB200F">
        <w:tab/>
      </w:r>
    </w:p>
    <w:p w14:paraId="334F4333" w14:textId="19590A00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</w:t>
      </w:r>
      <w:r w:rsidR="004C01DF" w:rsidRPr="00CB200F">
        <w:t>17</w:t>
      </w:r>
      <w:r w:rsidRPr="00CB200F">
        <w:t>.2.  Keuringscertificaat transponder (indien van toepassing)</w:t>
      </w:r>
      <w:r w:rsidRPr="00CB200F">
        <w:tab/>
      </w:r>
      <w:r w:rsidRPr="00CB200F">
        <w:tab/>
      </w:r>
    </w:p>
    <w:p w14:paraId="02D1DD2A" w14:textId="6E89ED99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18</w:t>
      </w:r>
      <w:r w:rsidRPr="00CB200F">
        <w:rPr>
          <w:i/>
        </w:rPr>
        <w:t xml:space="preserve">.  </w:t>
      </w:r>
      <w:proofErr w:type="gramStart"/>
      <w:r w:rsidRPr="00CB200F">
        <w:rPr>
          <w:i/>
        </w:rPr>
        <w:t>ELT registratie</w:t>
      </w:r>
      <w:proofErr w:type="gramEnd"/>
      <w:r w:rsidRPr="00CB200F">
        <w:rPr>
          <w:i/>
        </w:rPr>
        <w:t xml:space="preserve"> (indien van toepassing)</w:t>
      </w:r>
      <w:r w:rsidRPr="00CB200F">
        <w:tab/>
      </w:r>
      <w:r w:rsidRPr="00CB200F">
        <w:tab/>
      </w:r>
    </w:p>
    <w:p w14:paraId="481E3B5F" w14:textId="398B2E28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15" w:author="Luc Beerts" w:date="2024-02-13T11:54:00Z"/>
          <w:i/>
        </w:rPr>
      </w:pPr>
      <w:r w:rsidRPr="00CB200F">
        <w:rPr>
          <w:i/>
        </w:rPr>
        <w:t>1.</w:t>
      </w:r>
      <w:r w:rsidR="004C01DF" w:rsidRPr="00CB200F">
        <w:rPr>
          <w:i/>
        </w:rPr>
        <w:t>19</w:t>
      </w:r>
      <w:r w:rsidRPr="00CB200F">
        <w:rPr>
          <w:i/>
        </w:rPr>
        <w:t xml:space="preserve">.  </w:t>
      </w:r>
      <w:proofErr w:type="spellStart"/>
      <w:r w:rsidRPr="00CB200F">
        <w:rPr>
          <w:i/>
        </w:rPr>
        <w:t>Static</w:t>
      </w:r>
      <w:proofErr w:type="spellEnd"/>
      <w:r w:rsidRPr="00CB200F">
        <w:rPr>
          <w:i/>
        </w:rPr>
        <w:t xml:space="preserve"> </w:t>
      </w:r>
      <w:proofErr w:type="spellStart"/>
      <w:r w:rsidRPr="00CB200F">
        <w:rPr>
          <w:i/>
        </w:rPr>
        <w:t>Pressure</w:t>
      </w:r>
      <w:proofErr w:type="spellEnd"/>
      <w:r w:rsidRPr="00CB200F">
        <w:rPr>
          <w:i/>
        </w:rPr>
        <w:t xml:space="preserve"> System</w:t>
      </w:r>
      <w:r w:rsidRPr="00CB200F">
        <w:rPr>
          <w:i/>
        </w:rPr>
        <w:tab/>
      </w:r>
      <w:r w:rsidRPr="00CB200F">
        <w:rPr>
          <w:i/>
        </w:rPr>
        <w:tab/>
      </w:r>
    </w:p>
    <w:p w14:paraId="53D0D9AD" w14:textId="2331DE90" w:rsidR="003E4E32" w:rsidRPr="00CB200F" w:rsidRDefault="003E4E32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16" w:author="Luc Beerts" w:date="2024-02-13T11:54:00Z">
        <w:r>
          <w:rPr>
            <w:i/>
          </w:rPr>
          <w:t>1.20.  Opmerkingen</w:t>
        </w:r>
      </w:ins>
    </w:p>
    <w:p w14:paraId="4AD87E4F" w14:textId="77777777" w:rsidR="003B686A" w:rsidRPr="00CB200F" w:rsidRDefault="003B686A" w:rsidP="003B686A">
      <w:pPr>
        <w:rPr>
          <w:sz w:val="16"/>
          <w:szCs w:val="16"/>
        </w:rPr>
      </w:pPr>
    </w:p>
    <w:p w14:paraId="6E728286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2.  Allerlei</w:t>
      </w:r>
      <w:r w:rsidRPr="00CB200F">
        <w:rPr>
          <w:b/>
        </w:rPr>
        <w:tab/>
        <w:t>(*)</w:t>
      </w:r>
    </w:p>
    <w:p w14:paraId="3A06491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2.1.  De eigenaar vermeld op het inschrijvingsbewijs is de werkelijke eigenaar.</w:t>
      </w:r>
      <w:r w:rsidRPr="00CB200F">
        <w:t xml:space="preserve"> [A.8]</w:t>
      </w:r>
      <w:r w:rsidRPr="00CB200F">
        <w:tab/>
      </w:r>
      <w:r w:rsidRPr="00CB200F">
        <w:tab/>
      </w:r>
    </w:p>
    <w:p w14:paraId="1E2FAFE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2.2.  Een CRS is aanwezig voor alle uitgevoerde onderhoud.</w:t>
      </w:r>
      <w:r w:rsidRPr="00CB200F">
        <w:tab/>
      </w:r>
      <w:r w:rsidRPr="00CB200F">
        <w:tab/>
      </w:r>
    </w:p>
    <w:p w14:paraId="60CC0A2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2.3.  De oorspronkelijke gegevens blijven duidelijk zichtbaar in het luchtwaardigheidsdossier.</w:t>
      </w:r>
      <w:r w:rsidRPr="00CB200F">
        <w:tab/>
      </w:r>
      <w:r w:rsidRPr="00CB200F">
        <w:tab/>
      </w:r>
    </w:p>
    <w:p w14:paraId="0EAF7C3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2.4.  Het serienummer is correct aangeduid op alle van toepassing zijnde documenten.</w:t>
      </w:r>
      <w:r w:rsidRPr="00CB200F">
        <w:tab/>
      </w:r>
      <w:r w:rsidRPr="00CB200F">
        <w:tab/>
      </w:r>
    </w:p>
    <w:p w14:paraId="7D3C832B" w14:textId="77777777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17" w:author="Luc Beerts" w:date="2024-02-13T11:54:00Z"/>
        </w:rPr>
      </w:pPr>
      <w:r w:rsidRPr="00CB200F">
        <w:rPr>
          <w:i/>
        </w:rPr>
        <w:t xml:space="preserve">2.5.  Een EASA Form </w:t>
      </w:r>
      <w:proofErr w:type="spellStart"/>
      <w:r w:rsidRPr="00CB200F">
        <w:rPr>
          <w:i/>
        </w:rPr>
        <w:t>One</w:t>
      </w:r>
      <w:proofErr w:type="spellEnd"/>
      <w:r w:rsidRPr="00CB200F">
        <w:rPr>
          <w:i/>
        </w:rPr>
        <w:t xml:space="preserve"> (of gelijkwaardig document) is aanwezig voor alle onderdelen.</w:t>
      </w:r>
      <w:r w:rsidRPr="00CB200F">
        <w:tab/>
      </w:r>
      <w:r w:rsidRPr="00CB200F">
        <w:tab/>
      </w:r>
    </w:p>
    <w:p w14:paraId="27A5A63B" w14:textId="6BC30956" w:rsidR="003E4E32" w:rsidRPr="00CB200F" w:rsidRDefault="003E4E32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18" w:author="Luc Beerts" w:date="2024-02-13T11:54:00Z">
        <w:r>
          <w:t>2.6.  Opmerkingen</w:t>
        </w:r>
      </w:ins>
    </w:p>
    <w:p w14:paraId="1581163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  <w:sz w:val="16"/>
          <w:szCs w:val="16"/>
        </w:rPr>
      </w:pPr>
    </w:p>
    <w:p w14:paraId="143EE154" w14:textId="77777777" w:rsidR="003B686A" w:rsidRPr="00CB200F" w:rsidRDefault="003B686A" w:rsidP="00E21771">
      <w:pPr>
        <w:pStyle w:val="Heading2"/>
      </w:pPr>
      <w:r w:rsidRPr="00CB200F">
        <w:t>B.  Fysieke keuring van het zweefvliegtuig</w:t>
      </w:r>
    </w:p>
    <w:p w14:paraId="4B570BB6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1.  Algemeen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656927C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1.1.  Controle van de vervorming van de vleugels bij doorbuiging +/-</w:t>
      </w:r>
      <w:r w:rsidRPr="00CB200F">
        <w:tab/>
      </w:r>
      <w:r w:rsidRPr="00CB200F">
        <w:tab/>
      </w:r>
    </w:p>
    <w:p w14:paraId="0E289F6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1.2.  Controle van de werking van de roeren bij doorbuiging +/-</w:t>
      </w:r>
      <w:r w:rsidRPr="00CB200F">
        <w:tab/>
      </w:r>
      <w:r w:rsidRPr="00CB200F">
        <w:tab/>
      </w:r>
    </w:p>
    <w:p w14:paraId="47788B5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1.3.  Trillingsgetal</w:t>
      </w:r>
      <w:r w:rsidRPr="00CB200F">
        <w:tab/>
      </w:r>
      <w:r w:rsidRPr="00CB200F">
        <w:tab/>
      </w:r>
    </w:p>
    <w:p w14:paraId="7686364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1.4.  Onderzoek van de staat van de controleluikjes</w:t>
      </w:r>
      <w:r w:rsidRPr="00CB200F">
        <w:tab/>
      </w:r>
      <w:r w:rsidRPr="00CB200F">
        <w:tab/>
      </w:r>
    </w:p>
    <w:p w14:paraId="15DE6D4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1.5.  Onderzoek van de besturingskoppelingen</w:t>
      </w:r>
    </w:p>
    <w:p w14:paraId="111260D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1.5.1.  Rolroeren</w:t>
      </w:r>
      <w:r w:rsidRPr="00CB200F">
        <w:tab/>
      </w:r>
      <w:r w:rsidRPr="00CB200F">
        <w:tab/>
      </w:r>
    </w:p>
    <w:p w14:paraId="091A904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1.5.2.  </w:t>
      </w:r>
      <w:proofErr w:type="spellStart"/>
      <w:proofErr w:type="gramStart"/>
      <w:r w:rsidRPr="00CB200F">
        <w:t>Flaps</w:t>
      </w:r>
      <w:proofErr w:type="spellEnd"/>
      <w:r w:rsidRPr="00CB200F">
        <w:t xml:space="preserve"> /</w:t>
      </w:r>
      <w:proofErr w:type="gramEnd"/>
      <w:r w:rsidRPr="00CB200F">
        <w:t xml:space="preserve"> </w:t>
      </w:r>
      <w:proofErr w:type="spellStart"/>
      <w:r w:rsidRPr="00CB200F">
        <w:t>welvingskleppen</w:t>
      </w:r>
      <w:proofErr w:type="spellEnd"/>
      <w:r w:rsidRPr="00CB200F">
        <w:tab/>
      </w:r>
      <w:r w:rsidRPr="00CB200F">
        <w:tab/>
      </w:r>
    </w:p>
    <w:p w14:paraId="5B1D715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lastRenderedPageBreak/>
        <w:tab/>
        <w:t>1.5.3.  Remkleppen</w:t>
      </w:r>
      <w:r w:rsidRPr="00CB200F">
        <w:tab/>
      </w:r>
      <w:r w:rsidRPr="00CB200F">
        <w:tab/>
      </w:r>
    </w:p>
    <w:p w14:paraId="139130D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1.5.4.  Waterballast</w:t>
      </w:r>
      <w:r w:rsidRPr="00CB200F">
        <w:tab/>
      </w:r>
      <w:r w:rsidRPr="00CB200F">
        <w:tab/>
      </w:r>
    </w:p>
    <w:p w14:paraId="440C01C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1.5.5.  Hoogteroer</w:t>
      </w:r>
      <w:r w:rsidRPr="00CB200F">
        <w:tab/>
      </w:r>
      <w:r w:rsidRPr="00CB200F">
        <w:tab/>
      </w:r>
    </w:p>
    <w:p w14:paraId="1BACD5F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1.5.6.  Trim</w:t>
      </w:r>
      <w:r w:rsidRPr="00CB200F">
        <w:tab/>
      </w:r>
      <w:r w:rsidRPr="00CB200F">
        <w:tab/>
      </w:r>
    </w:p>
    <w:p w14:paraId="5098E75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1.5.7.  Elektrische leidingen</w:t>
      </w:r>
      <w:r w:rsidRPr="00CB200F">
        <w:tab/>
      </w:r>
      <w:r w:rsidRPr="00CB200F">
        <w:tab/>
      </w:r>
    </w:p>
    <w:p w14:paraId="14F04F4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1.6.  Controle van de roeruitslagen (mm, cm, graden)</w:t>
      </w:r>
    </w:p>
    <w:p w14:paraId="621CFEC6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>1.6.1.  Hoogteroer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0D66D86F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3D89E062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>1.6.2.  Trim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6D71E312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452110B7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>1.6.3.  Richtingsroer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Links:</w:t>
      </w:r>
      <w:r w:rsidRPr="00CB200F">
        <w:tab/>
      </w:r>
      <w:r w:rsidRPr="00CB200F">
        <w:tab/>
      </w:r>
    </w:p>
    <w:p w14:paraId="208B1AF8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Rechts:</w:t>
      </w:r>
      <w:r w:rsidRPr="00CB200F">
        <w:tab/>
      </w:r>
      <w:r w:rsidRPr="00CB200F">
        <w:tab/>
      </w:r>
    </w:p>
    <w:p w14:paraId="13965172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>1.6.4.  Linkse rolroer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08BF427B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2C6627C6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>1.6.5.  Rechtse rolroer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6610AE85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29040B1F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 xml:space="preserve">1.6.6.  </w:t>
      </w:r>
      <w:proofErr w:type="spellStart"/>
      <w:r w:rsidRPr="00CB200F">
        <w:t>Flaps</w:t>
      </w:r>
      <w:proofErr w:type="spellEnd"/>
      <w:r w:rsidRPr="00CB200F">
        <w:t xml:space="preserve"> links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1B2B5FD5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6A08315D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  <w:t xml:space="preserve">1.6.7.  </w:t>
      </w:r>
      <w:proofErr w:type="spellStart"/>
      <w:r w:rsidRPr="00CB200F">
        <w:t>Flaps</w:t>
      </w:r>
      <w:proofErr w:type="spellEnd"/>
      <w:r w:rsidRPr="00CB200F">
        <w:t xml:space="preserve"> rechts</w:t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Omhoog:</w:t>
      </w:r>
      <w:r w:rsidRPr="00CB200F">
        <w:tab/>
      </w:r>
      <w:r w:rsidRPr="00CB200F">
        <w:tab/>
      </w:r>
    </w:p>
    <w:p w14:paraId="575AA575" w14:textId="77777777" w:rsidR="003B686A" w:rsidRPr="00CB200F" w:rsidRDefault="003B686A" w:rsidP="003B686A">
      <w:pPr>
        <w:tabs>
          <w:tab w:val="left" w:pos="851"/>
          <w:tab w:val="left" w:pos="3402"/>
          <w:tab w:val="left" w:leader="dot" w:pos="4820"/>
          <w:tab w:val="left" w:pos="5103"/>
          <w:tab w:val="left" w:leader="dot" w:pos="7088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 xml:space="preserve">Norm: </w:t>
      </w:r>
      <w:r w:rsidRPr="00CB200F">
        <w:tab/>
      </w:r>
      <w:r w:rsidRPr="00CB200F">
        <w:tab/>
        <w:t xml:space="preserve">Tolerantie: </w:t>
      </w:r>
      <w:r w:rsidRPr="00CB200F">
        <w:tab/>
      </w:r>
      <w:r w:rsidRPr="00CB200F">
        <w:tab/>
        <w:t>Omlaag:</w:t>
      </w:r>
      <w:r w:rsidRPr="00CB200F">
        <w:tab/>
      </w:r>
      <w:r w:rsidRPr="00CB200F">
        <w:tab/>
      </w:r>
    </w:p>
    <w:p w14:paraId="4B8A703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1.7.  Controle van de remkleppenuitslag</w:t>
      </w:r>
    </w:p>
    <w:p w14:paraId="18FED6DA" w14:textId="77777777" w:rsidR="003B686A" w:rsidRPr="00CB200F" w:rsidRDefault="003B686A" w:rsidP="003B686A">
      <w:pPr>
        <w:tabs>
          <w:tab w:val="left" w:pos="851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>Links:</w:t>
      </w:r>
      <w:r w:rsidRPr="00CB200F">
        <w:tab/>
      </w:r>
      <w:r w:rsidRPr="00CB200F">
        <w:tab/>
      </w:r>
    </w:p>
    <w:p w14:paraId="038534E0" w14:textId="77777777" w:rsidR="003B686A" w:rsidRPr="00CB200F" w:rsidRDefault="003B686A" w:rsidP="003B686A">
      <w:pPr>
        <w:tabs>
          <w:tab w:val="left" w:pos="851"/>
          <w:tab w:val="left" w:pos="7655"/>
          <w:tab w:val="left" w:pos="8789"/>
          <w:tab w:val="left" w:leader="dot" w:pos="9639"/>
        </w:tabs>
        <w:spacing w:before="40"/>
      </w:pPr>
      <w:r w:rsidRPr="00CB200F">
        <w:tab/>
      </w:r>
      <w:r w:rsidRPr="00CB200F">
        <w:tab/>
        <w:t>Rechts:</w:t>
      </w:r>
      <w:r w:rsidRPr="00CB200F">
        <w:tab/>
      </w:r>
      <w:r w:rsidRPr="00CB200F">
        <w:tab/>
      </w:r>
    </w:p>
    <w:p w14:paraId="284A3A6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1.8.  Loskoppelen van de bedieningsorganen</w:t>
      </w:r>
      <w:r w:rsidRPr="00CB200F">
        <w:tab/>
      </w:r>
      <w:r w:rsidRPr="00CB200F">
        <w:tab/>
      </w:r>
    </w:p>
    <w:p w14:paraId="42AEA69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1.9.  Hoogteroer afnemen, onderzoek van de staat van de bevestiging en de assen</w:t>
      </w:r>
      <w:r w:rsidRPr="00CB200F">
        <w:tab/>
      </w:r>
      <w:r w:rsidRPr="00CB200F">
        <w:tab/>
      </w:r>
    </w:p>
    <w:p w14:paraId="413A5C74" w14:textId="77777777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19" w:author="Luc Beerts" w:date="2024-02-13T11:39:00Z"/>
        </w:rPr>
      </w:pPr>
      <w:r w:rsidRPr="00CB200F">
        <w:rPr>
          <w:i/>
        </w:rPr>
        <w:t>1.10.  Vleugels afnemen, onderzoek van de staat van de bevestiging en de assen</w:t>
      </w:r>
      <w:r w:rsidRPr="00CB200F">
        <w:tab/>
      </w:r>
      <w:r w:rsidRPr="00CB200F">
        <w:tab/>
      </w:r>
    </w:p>
    <w:p w14:paraId="50941CB2" w14:textId="5466455B" w:rsidR="006D232C" w:rsidRPr="00CB200F" w:rsidRDefault="006D232C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20" w:author="Luc Beerts" w:date="2024-02-13T11:39:00Z">
        <w:r>
          <w:t>1.11</w:t>
        </w:r>
        <w:r w:rsidR="001A1270">
          <w:t>.  Opmerkingen</w:t>
        </w:r>
      </w:ins>
    </w:p>
    <w:p w14:paraId="76F9A74D" w14:textId="77777777" w:rsidR="003B686A" w:rsidRPr="00CB200F" w:rsidRDefault="003B686A" w:rsidP="003B686A"/>
    <w:p w14:paraId="62943B05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2.  Romp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6BA90701" w14:textId="77777777" w:rsidR="003B686A" w:rsidRPr="00E21DB2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E21DB2">
        <w:rPr>
          <w:i/>
        </w:rPr>
        <w:t>2.1.  Onderzoek gebeurlijke schade: verlijmingen, barsten, deuken, staat van de kaders,</w:t>
      </w:r>
    </w:p>
    <w:p w14:paraId="4E7EA98C" w14:textId="681CF75F" w:rsidR="003B686A" w:rsidRPr="00CB200F" w:rsidRDefault="003B686A" w:rsidP="00E21771">
      <w:pPr>
        <w:tabs>
          <w:tab w:val="left" w:pos="851"/>
          <w:tab w:val="left" w:pos="8505"/>
          <w:tab w:val="left" w:leader="dot" w:pos="9639"/>
        </w:tabs>
        <w:spacing w:before="40"/>
        <w:ind w:firstLine="567"/>
        <w:rPr>
          <w:i/>
        </w:rPr>
      </w:pPr>
      <w:proofErr w:type="gramStart"/>
      <w:r w:rsidRPr="00E21DB2">
        <w:rPr>
          <w:i/>
        </w:rPr>
        <w:t>klossen</w:t>
      </w:r>
      <w:proofErr w:type="gramEnd"/>
      <w:r w:rsidRPr="00E21DB2">
        <w:rPr>
          <w:i/>
        </w:rPr>
        <w:t xml:space="preserve">, geplooide of </w:t>
      </w:r>
      <w:proofErr w:type="spellStart"/>
      <w:r w:rsidRPr="00E21DB2">
        <w:rPr>
          <w:i/>
        </w:rPr>
        <w:t>gebarste</w:t>
      </w:r>
      <w:proofErr w:type="spellEnd"/>
      <w:r w:rsidRPr="00E21DB2">
        <w:rPr>
          <w:i/>
        </w:rPr>
        <w:t xml:space="preserve"> buizen</w:t>
      </w:r>
      <w:r w:rsidRPr="00CB200F">
        <w:tab/>
      </w:r>
      <w:r w:rsidRPr="00CB200F">
        <w:tab/>
      </w:r>
    </w:p>
    <w:p w14:paraId="6C3B472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2.2.  Nazicht cockpitkap</w:t>
      </w:r>
    </w:p>
    <w:p w14:paraId="3926C26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2.2.1.  Algemene staat, barsten, herstellingen</w:t>
      </w:r>
      <w:r w:rsidRPr="00CB200F">
        <w:tab/>
      </w:r>
      <w:r w:rsidRPr="00CB200F">
        <w:tab/>
      </w:r>
    </w:p>
    <w:p w14:paraId="1EFD75E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2.2.2.  Nazicht bevestiging en sluitingsmechanisme</w:t>
      </w:r>
      <w:r w:rsidRPr="00CB200F">
        <w:tab/>
      </w:r>
      <w:r w:rsidRPr="00CB200F">
        <w:tab/>
      </w:r>
    </w:p>
    <w:p w14:paraId="7CA0585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2.2.3.  Nazicht </w:t>
      </w:r>
      <w:proofErr w:type="spellStart"/>
      <w:r w:rsidRPr="00CB200F">
        <w:t>noodafwerpmechanisme</w:t>
      </w:r>
      <w:proofErr w:type="spellEnd"/>
      <w:r w:rsidRPr="00CB200F">
        <w:tab/>
      </w:r>
      <w:r w:rsidRPr="00CB200F">
        <w:tab/>
      </w:r>
    </w:p>
    <w:p w14:paraId="2E69B10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2.3.  Zitting uitnemen en onderzoek van de staat</w:t>
      </w:r>
      <w:r w:rsidRPr="00CB200F">
        <w:tab/>
      </w:r>
      <w:r w:rsidRPr="00CB200F">
        <w:tab/>
      </w:r>
    </w:p>
    <w:p w14:paraId="27B97F5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2.4.  Gordels: nazicht van de staat, werking, bevestigingen</w:t>
      </w:r>
      <w:r w:rsidRPr="00CB200F">
        <w:tab/>
      </w:r>
      <w:r w:rsidRPr="00CB200F">
        <w:tab/>
      </w:r>
    </w:p>
    <w:p w14:paraId="1257C52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2.5.  Instrumentenbord uitnemen (indien mogelijk) en nazicht van de bevestiging</w:t>
      </w:r>
      <w:r w:rsidRPr="00CB200F">
        <w:tab/>
      </w:r>
      <w:r w:rsidRPr="00CB200F">
        <w:tab/>
      </w:r>
    </w:p>
    <w:p w14:paraId="4C32ABF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2.6.  Onderzoek van de stuurinrichting van het hoogteroer</w:t>
      </w:r>
    </w:p>
    <w:p w14:paraId="4EFB7A1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2.6.1.  Stick</w:t>
      </w:r>
      <w:r w:rsidRPr="00CB200F">
        <w:tab/>
      </w:r>
      <w:r w:rsidRPr="00CB200F">
        <w:tab/>
      </w:r>
    </w:p>
    <w:p w14:paraId="2088BFD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2.6.2.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393581D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2.6.3.  Overbrengingen</w:t>
      </w:r>
      <w:r w:rsidRPr="00CB200F">
        <w:tab/>
      </w:r>
      <w:r w:rsidRPr="00CB200F">
        <w:tab/>
      </w:r>
    </w:p>
    <w:p w14:paraId="54C3C96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2.6.4.  Koppelingen</w:t>
      </w:r>
      <w:r w:rsidRPr="00CB200F">
        <w:tab/>
      </w:r>
      <w:r w:rsidRPr="00CB200F">
        <w:tab/>
      </w:r>
    </w:p>
    <w:p w14:paraId="67E6FC0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2.7.  Onderzoek van de stuurinrichting van de rolroeren</w:t>
      </w:r>
    </w:p>
    <w:p w14:paraId="236085A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2.7.1.  Stick</w:t>
      </w:r>
      <w:r w:rsidRPr="00CB200F">
        <w:tab/>
      </w:r>
      <w:r w:rsidRPr="00CB200F">
        <w:tab/>
      </w:r>
    </w:p>
    <w:p w14:paraId="48F4D02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lastRenderedPageBreak/>
        <w:tab/>
        <w:t xml:space="preserve">2.7.2.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72E1681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2.7.3.  Overbrengingen</w:t>
      </w:r>
      <w:r w:rsidRPr="00CB200F">
        <w:tab/>
      </w:r>
      <w:r w:rsidRPr="00CB200F">
        <w:tab/>
      </w:r>
    </w:p>
    <w:p w14:paraId="4C64107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2.7.4.  Koppelingen</w:t>
      </w:r>
      <w:r w:rsidRPr="00CB200F">
        <w:tab/>
      </w:r>
      <w:r w:rsidRPr="00CB200F">
        <w:tab/>
      </w:r>
    </w:p>
    <w:p w14:paraId="35D9008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2.8.  Onderzoek van de bediening van de remkleppen</w:t>
      </w:r>
    </w:p>
    <w:p w14:paraId="60F6C7B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2.8.1.  </w:t>
      </w:r>
      <w:proofErr w:type="gramStart"/>
      <w:r w:rsidRPr="00CB200F">
        <w:t>Handvat /</w:t>
      </w:r>
      <w:proofErr w:type="gramEnd"/>
      <w:r w:rsidRPr="00CB200F">
        <w:t xml:space="preserve"> grendel</w:t>
      </w:r>
      <w:r w:rsidRPr="00CB200F">
        <w:tab/>
      </w:r>
      <w:r w:rsidRPr="00CB200F">
        <w:tab/>
      </w:r>
    </w:p>
    <w:p w14:paraId="76595F1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2.8.2.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5DA1255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2.8.3.  Overbrengingen</w:t>
      </w:r>
      <w:r w:rsidRPr="00CB200F">
        <w:tab/>
      </w:r>
      <w:r w:rsidRPr="00CB200F">
        <w:tab/>
      </w:r>
    </w:p>
    <w:p w14:paraId="0A22080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2.8.4.  </w:t>
      </w:r>
      <w:proofErr w:type="gramStart"/>
      <w:r w:rsidRPr="00CB200F">
        <w:t>Koppelingen /</w:t>
      </w:r>
      <w:proofErr w:type="gramEnd"/>
      <w:r w:rsidRPr="00CB200F">
        <w:t xml:space="preserve"> voldoende </w:t>
      </w:r>
      <w:proofErr w:type="spellStart"/>
      <w:r w:rsidRPr="00CB200F">
        <w:t>lock</w:t>
      </w:r>
      <w:proofErr w:type="spellEnd"/>
      <w:r w:rsidRPr="00CB200F">
        <w:tab/>
      </w:r>
      <w:r w:rsidRPr="00CB200F">
        <w:tab/>
      </w:r>
    </w:p>
    <w:p w14:paraId="569A6EF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2.9.  Onderzoek van de bediening van de </w:t>
      </w:r>
      <w:proofErr w:type="spellStart"/>
      <w:r w:rsidRPr="00CB200F">
        <w:rPr>
          <w:i/>
        </w:rPr>
        <w:t>welvingskleppen</w:t>
      </w:r>
      <w:proofErr w:type="spellEnd"/>
    </w:p>
    <w:p w14:paraId="7DA11BE7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2.9.1.  </w:t>
      </w:r>
      <w:proofErr w:type="gramStart"/>
      <w:r w:rsidRPr="00CB200F">
        <w:t>Handvat /</w:t>
      </w:r>
      <w:proofErr w:type="gramEnd"/>
      <w:r w:rsidRPr="00CB200F">
        <w:t xml:space="preserve"> grendel</w:t>
      </w:r>
      <w:r w:rsidRPr="00CB200F">
        <w:tab/>
      </w:r>
      <w:r w:rsidRPr="00CB200F">
        <w:tab/>
      </w:r>
    </w:p>
    <w:p w14:paraId="28B8630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2.9.2.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44BB016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2.9.3.  Overbrengingen</w:t>
      </w:r>
      <w:r w:rsidRPr="00CB200F">
        <w:tab/>
      </w:r>
      <w:r w:rsidRPr="00CB200F">
        <w:tab/>
      </w:r>
    </w:p>
    <w:p w14:paraId="553145F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2.9.4.  Koppelingen</w:t>
      </w:r>
      <w:r w:rsidRPr="00CB200F">
        <w:tab/>
      </w:r>
      <w:r w:rsidRPr="00CB200F">
        <w:tab/>
      </w:r>
    </w:p>
    <w:p w14:paraId="5E5649D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2.10.  Onderzoek van de bediening van de trim</w:t>
      </w:r>
    </w:p>
    <w:p w14:paraId="2F5B4B3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2.10.1.  Hendel</w:t>
      </w:r>
      <w:r w:rsidRPr="00CB200F">
        <w:tab/>
      </w:r>
      <w:r w:rsidRPr="00CB200F">
        <w:tab/>
      </w:r>
    </w:p>
    <w:p w14:paraId="5C60765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2.10.2.  </w:t>
      </w:r>
      <w:proofErr w:type="gramStart"/>
      <w:r w:rsidRPr="00CB200F">
        <w:t>Kabels /</w:t>
      </w:r>
      <w:proofErr w:type="gramEnd"/>
      <w:r w:rsidRPr="00CB200F">
        <w:t xml:space="preserve"> stangen / veermechanisme</w:t>
      </w:r>
      <w:r w:rsidRPr="00CB200F">
        <w:tab/>
      </w:r>
      <w:r w:rsidRPr="00CB200F">
        <w:tab/>
      </w:r>
    </w:p>
    <w:p w14:paraId="7BA88B6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2.11.  Sleep</w:t>
      </w:r>
      <w:proofErr w:type="gramStart"/>
      <w:r w:rsidRPr="00CB200F">
        <w:rPr>
          <w:i/>
        </w:rPr>
        <w:t>- /</w:t>
      </w:r>
      <w:proofErr w:type="gramEnd"/>
      <w:r w:rsidRPr="00CB200F">
        <w:rPr>
          <w:i/>
        </w:rPr>
        <w:t xml:space="preserve"> lierhaak</w:t>
      </w:r>
    </w:p>
    <w:p w14:paraId="0BF9815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2.11.1.  </w:t>
      </w:r>
      <w:proofErr w:type="gramStart"/>
      <w:r w:rsidRPr="00CB200F">
        <w:t>Bediening /</w:t>
      </w:r>
      <w:proofErr w:type="gramEnd"/>
      <w:r w:rsidRPr="00CB200F">
        <w:t xml:space="preserve"> bol / hendel</w:t>
      </w:r>
      <w:r w:rsidRPr="00CB200F">
        <w:tab/>
      </w:r>
      <w:r w:rsidRPr="00CB200F">
        <w:tab/>
      </w:r>
    </w:p>
    <w:p w14:paraId="7DE35E4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2.11.2.  </w:t>
      </w:r>
      <w:proofErr w:type="gramStart"/>
      <w:r w:rsidRPr="00CB200F">
        <w:t>Kabels /</w:t>
      </w:r>
      <w:proofErr w:type="gramEnd"/>
      <w:r w:rsidRPr="00CB200F">
        <w:t xml:space="preserve"> bevestigingen</w:t>
      </w:r>
      <w:r w:rsidRPr="00CB200F">
        <w:tab/>
      </w:r>
      <w:r w:rsidRPr="00CB200F">
        <w:tab/>
      </w:r>
    </w:p>
    <w:p w14:paraId="16A5108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2.12.  Nazicht van de bevestiging van de vleugels en hoofdkabels</w:t>
      </w:r>
      <w:r w:rsidRPr="00CB200F">
        <w:tab/>
      </w:r>
      <w:r w:rsidRPr="00CB200F">
        <w:tab/>
      </w:r>
    </w:p>
    <w:p w14:paraId="5576F39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2.13.  Nazicht van de bevestiging van het hoogteroer (stabilo)</w:t>
      </w:r>
      <w:r w:rsidRPr="00CB200F">
        <w:tab/>
      </w:r>
      <w:r w:rsidRPr="00CB200F">
        <w:tab/>
      </w:r>
    </w:p>
    <w:p w14:paraId="4F6CA43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2.14.  Nazicht van het richtingsroer en zijn bevestigingen</w:t>
      </w:r>
      <w:r w:rsidRPr="00CB200F">
        <w:tab/>
      </w:r>
      <w:r w:rsidRPr="00CB200F">
        <w:tab/>
      </w:r>
    </w:p>
    <w:p w14:paraId="15E4346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2.15.  Nazicht van het voetenstuur en de </w:t>
      </w:r>
      <w:proofErr w:type="gramStart"/>
      <w:r w:rsidRPr="00CB200F">
        <w:rPr>
          <w:i/>
        </w:rPr>
        <w:t>bedieningskabels /</w:t>
      </w:r>
      <w:proofErr w:type="gramEnd"/>
      <w:r w:rsidRPr="00CB200F">
        <w:rPr>
          <w:i/>
        </w:rPr>
        <w:t xml:space="preserve"> -stangen naar het richtingsroer</w:t>
      </w:r>
      <w:r w:rsidRPr="00CB200F">
        <w:tab/>
      </w:r>
      <w:r w:rsidRPr="00CB200F">
        <w:tab/>
      </w:r>
    </w:p>
    <w:p w14:paraId="6EBA771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2.16.  Nazicht van het hoofdlandingsgestel</w:t>
      </w:r>
    </w:p>
    <w:p w14:paraId="0278290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2.16.1.  Velg, kogellager, band, slipmarkering, schokdemper</w:t>
      </w:r>
      <w:r w:rsidRPr="00CB200F">
        <w:tab/>
      </w:r>
      <w:r w:rsidRPr="00CB200F">
        <w:tab/>
      </w:r>
    </w:p>
    <w:p w14:paraId="56CB439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2.16.2.  Werking van de </w:t>
      </w:r>
      <w:proofErr w:type="spellStart"/>
      <w:r w:rsidRPr="00CB200F">
        <w:t>wielrem</w:t>
      </w:r>
      <w:proofErr w:type="spellEnd"/>
      <w:r w:rsidRPr="00CB200F">
        <w:tab/>
      </w:r>
      <w:r w:rsidRPr="00CB200F">
        <w:tab/>
      </w:r>
    </w:p>
    <w:p w14:paraId="4EEBF0D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2.16.3.  Bediening van het landingsgestel, bevestiging, speling, grendel, </w:t>
      </w:r>
      <w:proofErr w:type="gramStart"/>
      <w:r w:rsidRPr="00CB200F">
        <w:t>IN /</w:t>
      </w:r>
      <w:proofErr w:type="gramEnd"/>
      <w:r w:rsidRPr="00CB200F">
        <w:t xml:space="preserve"> UIT</w:t>
      </w:r>
      <w:r w:rsidRPr="00CB200F">
        <w:tab/>
      </w:r>
      <w:r w:rsidRPr="00CB200F">
        <w:tab/>
      </w:r>
    </w:p>
    <w:p w14:paraId="4C83267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2.16.4.  Wielkastdeurtjes</w:t>
      </w:r>
      <w:r w:rsidRPr="00CB200F">
        <w:tab/>
      </w:r>
      <w:r w:rsidRPr="00CB200F">
        <w:tab/>
      </w:r>
    </w:p>
    <w:p w14:paraId="5E66C20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2.17.  Nazicht van de landingsslede, bevestiging, beslag, schokdemper</w:t>
      </w:r>
      <w:r w:rsidRPr="00CB200F">
        <w:tab/>
      </w:r>
      <w:r w:rsidRPr="00CB200F">
        <w:tab/>
      </w:r>
    </w:p>
    <w:p w14:paraId="272F300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2.18.  Nazicht van de </w:t>
      </w:r>
      <w:proofErr w:type="gramStart"/>
      <w:r w:rsidRPr="00CB200F">
        <w:rPr>
          <w:i/>
        </w:rPr>
        <w:t>staartslede /</w:t>
      </w:r>
      <w:proofErr w:type="gramEnd"/>
      <w:r w:rsidRPr="00CB200F">
        <w:rPr>
          <w:i/>
        </w:rPr>
        <w:t xml:space="preserve"> staartwiel</w:t>
      </w:r>
      <w:r w:rsidRPr="00CB200F">
        <w:tab/>
      </w:r>
      <w:r w:rsidRPr="00CB200F">
        <w:tab/>
      </w:r>
    </w:p>
    <w:p w14:paraId="58519AE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2.19.  Nazicht van de instrumenten</w:t>
      </w:r>
    </w:p>
    <w:p w14:paraId="234FB4E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2.19.  Nazicht van de instrumenten</w:t>
      </w:r>
    </w:p>
    <w:p w14:paraId="43DB175F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2.19.1.  Snelheidsmeter (kleurcode, </w:t>
      </w:r>
      <w:proofErr w:type="gramStart"/>
      <w:r w:rsidRPr="00CB200F">
        <w:t>… )</w:t>
      </w:r>
      <w:proofErr w:type="gramEnd"/>
      <w:r w:rsidRPr="00CB200F">
        <w:t xml:space="preserve"> [B.1]</w:t>
      </w:r>
      <w:r w:rsidRPr="00CB200F">
        <w:tab/>
      </w:r>
      <w:r w:rsidRPr="00CB200F">
        <w:tab/>
      </w:r>
    </w:p>
    <w:p w14:paraId="471C661D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2.19.2.  Hoogtemeter</w:t>
      </w:r>
      <w:r w:rsidRPr="00CB200F">
        <w:tab/>
      </w:r>
      <w:r w:rsidRPr="00CB200F">
        <w:tab/>
      </w:r>
    </w:p>
    <w:p w14:paraId="27862EC5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2.19.3.  Variometer(s)</w:t>
      </w:r>
      <w:r w:rsidRPr="00CB200F">
        <w:tab/>
      </w:r>
      <w:r w:rsidRPr="00CB200F">
        <w:tab/>
      </w:r>
    </w:p>
    <w:p w14:paraId="61BCF2F0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2.19.4.  Flessen </w:t>
      </w:r>
      <w:proofErr w:type="spellStart"/>
      <w:r w:rsidRPr="00CB200F">
        <w:t>vario</w:t>
      </w:r>
      <w:proofErr w:type="spellEnd"/>
      <w:r w:rsidRPr="00CB200F">
        <w:t>(‘s)</w:t>
      </w:r>
      <w:r w:rsidRPr="00CB200F">
        <w:tab/>
      </w:r>
      <w:r w:rsidRPr="00CB200F">
        <w:tab/>
      </w:r>
    </w:p>
    <w:p w14:paraId="28C0C3F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2.19.5.  </w:t>
      </w:r>
      <w:proofErr w:type="spellStart"/>
      <w:r w:rsidRPr="00CB200F">
        <w:t>Flarm</w:t>
      </w:r>
      <w:proofErr w:type="spellEnd"/>
      <w:r w:rsidRPr="00CB200F">
        <w:t xml:space="preserve"> (update)</w:t>
      </w:r>
      <w:r w:rsidRPr="00CB200F">
        <w:tab/>
      </w:r>
      <w:r w:rsidRPr="00CB200F">
        <w:tab/>
      </w:r>
    </w:p>
    <w:p w14:paraId="0629DDD4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2.19.6.  Kompas</w:t>
      </w:r>
      <w:r w:rsidRPr="00CB200F">
        <w:tab/>
      </w:r>
      <w:r w:rsidRPr="00CB200F">
        <w:tab/>
      </w:r>
    </w:p>
    <w:p w14:paraId="0F2FC95D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2.19.7.  </w:t>
      </w:r>
      <w:proofErr w:type="gramStart"/>
      <w:r w:rsidRPr="00CB200F">
        <w:t>Bochtaanwijzer /</w:t>
      </w:r>
      <w:proofErr w:type="gramEnd"/>
      <w:r w:rsidRPr="00CB200F">
        <w:t xml:space="preserve"> kogel</w:t>
      </w:r>
      <w:r w:rsidRPr="00CB200F">
        <w:tab/>
      </w:r>
      <w:r w:rsidRPr="00CB200F">
        <w:tab/>
      </w:r>
    </w:p>
    <w:p w14:paraId="374CA2DE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2.19.8.  G-meter (Kleurcode, </w:t>
      </w:r>
      <w:proofErr w:type="gramStart"/>
      <w:r w:rsidRPr="00CB200F">
        <w:t>… )</w:t>
      </w:r>
      <w:proofErr w:type="gramEnd"/>
      <w:r w:rsidRPr="00CB200F">
        <w:tab/>
      </w:r>
      <w:r w:rsidRPr="00CB200F">
        <w:tab/>
      </w:r>
    </w:p>
    <w:p w14:paraId="1210ED54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2.19.9.  Andere sportieve instrumenten</w:t>
      </w:r>
      <w:r w:rsidRPr="00CB200F">
        <w:tab/>
      </w:r>
      <w:r w:rsidRPr="00CB200F">
        <w:tab/>
      </w:r>
    </w:p>
    <w:p w14:paraId="2E6D585A" w14:textId="77777777" w:rsidR="00CB200F" w:rsidRPr="00CB200F" w:rsidRDefault="00CB200F" w:rsidP="00CB200F">
      <w:pPr>
        <w:tabs>
          <w:tab w:val="left" w:pos="851"/>
          <w:tab w:val="left" w:pos="1560"/>
          <w:tab w:val="left" w:pos="8505"/>
          <w:tab w:val="left" w:leader="dot" w:pos="9639"/>
        </w:tabs>
        <w:spacing w:before="40"/>
      </w:pPr>
      <w:r w:rsidRPr="00CB200F">
        <w:tab/>
      </w:r>
      <w:r w:rsidRPr="00CB200F">
        <w:tab/>
        <w:t xml:space="preserve">Installatie volgens MM of TN of Minor Change </w:t>
      </w:r>
      <w:proofErr w:type="spellStart"/>
      <w:r w:rsidRPr="00CB200F">
        <w:t>Approval</w:t>
      </w:r>
      <w:proofErr w:type="spellEnd"/>
      <w:r w:rsidRPr="00CB200F">
        <w:t xml:space="preserve"> of CS-STAN.</w:t>
      </w:r>
      <w:r w:rsidRPr="00CB200F">
        <w:tab/>
      </w:r>
      <w:r w:rsidRPr="00CB200F">
        <w:tab/>
      </w:r>
      <w:r w:rsidRPr="00CB200F">
        <w:tab/>
      </w:r>
    </w:p>
    <w:p w14:paraId="33E34E50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2.20.  Nazicht van batterijen en bevestiging</w:t>
      </w:r>
    </w:p>
    <w:p w14:paraId="32400FD5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ab/>
        <w:t>2.20.1.  Installatie</w:t>
      </w:r>
      <w:r w:rsidRPr="00CB200F">
        <w:rPr>
          <w:i/>
        </w:rPr>
        <w:tab/>
      </w:r>
      <w:r w:rsidRPr="00CB200F">
        <w:rPr>
          <w:i/>
        </w:rPr>
        <w:tab/>
      </w:r>
    </w:p>
    <w:p w14:paraId="5EAC1DC4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ab/>
        <w:t>2.20.2.  Bevestiging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0BFEDBAC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lastRenderedPageBreak/>
        <w:tab/>
        <w:t>2.21.2.  Connectoren, bekabeling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4B3E0570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ab/>
        <w:t>2.21.4.  Zekering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25637D1F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2.21.  Nazicht van de elektrische bekabeling van instrumenten</w:t>
      </w:r>
      <w:r w:rsidRPr="00CB200F">
        <w:tab/>
      </w:r>
      <w:r w:rsidRPr="00CB200F">
        <w:tab/>
      </w:r>
    </w:p>
    <w:p w14:paraId="74C3C328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2.22.  Nazicht van antennes en connectoren</w:t>
      </w:r>
      <w:r w:rsidRPr="00CB200F">
        <w:rPr>
          <w:i/>
        </w:rPr>
        <w:tab/>
      </w:r>
      <w:r w:rsidRPr="00CB200F">
        <w:rPr>
          <w:i/>
        </w:rPr>
        <w:tab/>
      </w:r>
    </w:p>
    <w:p w14:paraId="1522DEE1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2.23.  Nazicht van de zuurstofinstallatie</w:t>
      </w:r>
    </w:p>
    <w:p w14:paraId="75CD0F43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2.24.  Nazicht van de staat van de </w:t>
      </w:r>
      <w:proofErr w:type="spellStart"/>
      <w:proofErr w:type="gramStart"/>
      <w:r w:rsidRPr="00CB200F">
        <w:rPr>
          <w:i/>
        </w:rPr>
        <w:t>pitot</w:t>
      </w:r>
      <w:proofErr w:type="spellEnd"/>
      <w:r w:rsidRPr="00CB200F">
        <w:rPr>
          <w:i/>
        </w:rPr>
        <w:t xml:space="preserve"> /</w:t>
      </w:r>
      <w:proofErr w:type="gramEnd"/>
      <w:r w:rsidRPr="00CB200F">
        <w:rPr>
          <w:i/>
        </w:rPr>
        <w:t xml:space="preserve"> </w:t>
      </w:r>
      <w:proofErr w:type="spellStart"/>
      <w:r w:rsidRPr="00CB200F">
        <w:rPr>
          <w:i/>
        </w:rPr>
        <w:t>venturi</w:t>
      </w:r>
      <w:proofErr w:type="spellEnd"/>
      <w:r w:rsidRPr="00CB200F">
        <w:rPr>
          <w:i/>
        </w:rPr>
        <w:t xml:space="preserve">, </w:t>
      </w:r>
      <w:proofErr w:type="spellStart"/>
      <w:r w:rsidRPr="00CB200F">
        <w:rPr>
          <w:i/>
        </w:rPr>
        <w:t>statics</w:t>
      </w:r>
      <w:proofErr w:type="spellEnd"/>
      <w:r w:rsidRPr="00CB200F">
        <w:tab/>
      </w:r>
      <w:r w:rsidRPr="00CB200F">
        <w:tab/>
      </w:r>
    </w:p>
    <w:p w14:paraId="2CC65C53" w14:textId="752E6C0B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</w:t>
      </w:r>
      <w:r w:rsidR="00424C49" w:rsidRPr="00CB200F">
        <w:rPr>
          <w:i/>
        </w:rPr>
        <w:t>2</w:t>
      </w:r>
      <w:r w:rsidR="000078BC" w:rsidRPr="00CB200F">
        <w:rPr>
          <w:i/>
        </w:rPr>
        <w:t>5</w:t>
      </w:r>
      <w:r w:rsidRPr="00CB200F">
        <w:rPr>
          <w:i/>
        </w:rPr>
        <w:t>.  Nazicht van het waterballastsysteem</w:t>
      </w:r>
    </w:p>
    <w:p w14:paraId="50D0B2B2" w14:textId="10F3E3B3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</w:t>
      </w:r>
      <w:r w:rsidR="000078BC" w:rsidRPr="00CB200F">
        <w:t>25</w:t>
      </w:r>
      <w:r w:rsidRPr="00CB200F">
        <w:t>.1.  Bediening in de cockpit</w:t>
      </w:r>
      <w:r w:rsidRPr="00CB200F">
        <w:tab/>
      </w:r>
      <w:r w:rsidRPr="00CB200F">
        <w:tab/>
      </w:r>
    </w:p>
    <w:p w14:paraId="716428A2" w14:textId="77730DAF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2.</w:t>
      </w:r>
      <w:r w:rsidR="000078BC" w:rsidRPr="00CB200F">
        <w:t>25</w:t>
      </w:r>
      <w:r w:rsidRPr="00CB200F">
        <w:t xml:space="preserve">.2.  </w:t>
      </w:r>
      <w:proofErr w:type="gramStart"/>
      <w:r w:rsidRPr="00CB200F">
        <w:t>Kranen /</w:t>
      </w:r>
      <w:proofErr w:type="gramEnd"/>
      <w:r w:rsidRPr="00CB200F">
        <w:t xml:space="preserve"> koppelingen / leidingen</w:t>
      </w:r>
      <w:r w:rsidRPr="00CB200F">
        <w:tab/>
      </w:r>
      <w:r w:rsidRPr="00CB200F">
        <w:tab/>
      </w:r>
    </w:p>
    <w:p w14:paraId="50B97C19" w14:textId="657B686E" w:rsidR="003B686A" w:rsidRDefault="00FB1F39" w:rsidP="003B686A">
      <w:pPr>
        <w:rPr>
          <w:ins w:id="21" w:author="Luc Beerts" w:date="2024-02-13T11:41:00Z"/>
        </w:rPr>
      </w:pPr>
      <w:ins w:id="22" w:author="Luc Beerts" w:date="2024-02-13T11:41:00Z">
        <w:r>
          <w:t>2.26</w:t>
        </w:r>
      </w:ins>
      <w:ins w:id="23" w:author="Luc Beerts" w:date="2024-02-13T11:45:00Z">
        <w:r w:rsidR="00132AB3">
          <w:t xml:space="preserve">. </w:t>
        </w:r>
        <w:r w:rsidR="001F34CA">
          <w:t xml:space="preserve"> </w:t>
        </w:r>
      </w:ins>
      <w:ins w:id="24" w:author="Luc Beerts" w:date="2024-02-13T11:41:00Z">
        <w:r>
          <w:t>Opmerkingen</w:t>
        </w:r>
      </w:ins>
    </w:p>
    <w:p w14:paraId="7A5814F3" w14:textId="77777777" w:rsidR="00FB1F39" w:rsidRPr="00CB200F" w:rsidRDefault="00FB1F39" w:rsidP="003B686A"/>
    <w:p w14:paraId="76DAA13F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3.  Linkervleugel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3C68E9B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3.1.  Nazicht van de algemene staat</w:t>
      </w:r>
    </w:p>
    <w:p w14:paraId="1FDC019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3.1.1.  Staat van doek, gaten, loskomen van verlijmingen, ribben, vervormingen</w:t>
      </w:r>
      <w:r w:rsidRPr="00CB200F">
        <w:tab/>
      </w:r>
      <w:r w:rsidRPr="00CB200F">
        <w:tab/>
      </w:r>
    </w:p>
    <w:p w14:paraId="56365A2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3.1.2.  Staat van de oppervlaktelaag, haarscheuren, barsten</w:t>
      </w:r>
      <w:r w:rsidRPr="00CB200F">
        <w:tab/>
      </w:r>
      <w:r w:rsidRPr="00CB200F">
        <w:tab/>
      </w:r>
    </w:p>
    <w:p w14:paraId="7E2D182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3.2.  Nazicht van de vleugelbevestigingen</w:t>
      </w:r>
      <w:r w:rsidRPr="00CB200F">
        <w:tab/>
      </w:r>
      <w:r w:rsidRPr="00CB200F">
        <w:tab/>
      </w:r>
    </w:p>
    <w:p w14:paraId="23057547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3.3.  Nazicht van de bediening van het rolroer</w:t>
      </w:r>
    </w:p>
    <w:p w14:paraId="2370F33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3.3.1.  Koppelingen</w:t>
      </w:r>
      <w:r w:rsidRPr="00CB200F">
        <w:tab/>
      </w:r>
      <w:r w:rsidRPr="00CB200F">
        <w:tab/>
      </w:r>
    </w:p>
    <w:p w14:paraId="3F30722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3.3.2.  Overbrengingen</w:t>
      </w:r>
      <w:r w:rsidRPr="00CB200F">
        <w:tab/>
      </w:r>
      <w:r w:rsidRPr="00CB200F">
        <w:tab/>
      </w:r>
    </w:p>
    <w:p w14:paraId="409934B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3.3.3.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508725F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3.4.  Nazicht van het rolroer</w:t>
      </w:r>
    </w:p>
    <w:p w14:paraId="6BC77ED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3.4.1.  Algemene staat, vervormingen, scheuren, loskomen van verlijmingen</w:t>
      </w:r>
      <w:r w:rsidRPr="00CB200F">
        <w:tab/>
      </w:r>
      <w:r w:rsidRPr="00CB200F">
        <w:tab/>
      </w:r>
    </w:p>
    <w:p w14:paraId="5F5AEF3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3.4.2.  Bevestigingen, kogellagers, assen</w:t>
      </w:r>
      <w:r w:rsidRPr="00CB200F">
        <w:tab/>
      </w:r>
      <w:r w:rsidRPr="00CB200F">
        <w:tab/>
      </w:r>
    </w:p>
    <w:p w14:paraId="3E976EB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3.5.  Nazicht van de bediening van de remklep</w:t>
      </w:r>
    </w:p>
    <w:p w14:paraId="5280222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3.5.1.  Koppelingen</w:t>
      </w:r>
      <w:r w:rsidRPr="00CB200F">
        <w:tab/>
      </w:r>
      <w:r w:rsidRPr="00CB200F">
        <w:tab/>
      </w:r>
    </w:p>
    <w:p w14:paraId="18A9FAD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3.5.2.  Overbrengingen</w:t>
      </w:r>
      <w:r w:rsidRPr="00CB200F">
        <w:tab/>
      </w:r>
      <w:r w:rsidRPr="00CB200F">
        <w:tab/>
      </w:r>
    </w:p>
    <w:p w14:paraId="4C0811E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3.5.3.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6CA4571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3.6.  Nazicht van de remklep</w:t>
      </w:r>
    </w:p>
    <w:p w14:paraId="77ADC45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3.6.1.  Algemene staat, vervormingen, scheuren, loskomen van verlijmingen</w:t>
      </w:r>
      <w:r w:rsidRPr="00CB200F">
        <w:tab/>
      </w:r>
      <w:r w:rsidRPr="00CB200F">
        <w:tab/>
      </w:r>
    </w:p>
    <w:p w14:paraId="6052971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3.6.2.  Bevestigingen, kogellagers, assen</w:t>
      </w:r>
      <w:r w:rsidRPr="00CB200F">
        <w:tab/>
      </w:r>
      <w:r w:rsidRPr="00CB200F">
        <w:tab/>
      </w:r>
    </w:p>
    <w:p w14:paraId="5B7C65C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3.7.  Nazicht van de bediening van de </w:t>
      </w:r>
      <w:proofErr w:type="spellStart"/>
      <w:r w:rsidRPr="00CB200F">
        <w:rPr>
          <w:i/>
        </w:rPr>
        <w:t>welvingsklep</w:t>
      </w:r>
      <w:proofErr w:type="spellEnd"/>
    </w:p>
    <w:p w14:paraId="4E59D4F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3.7.1.  Koppelingen</w:t>
      </w:r>
      <w:r w:rsidRPr="00CB200F">
        <w:tab/>
      </w:r>
      <w:r w:rsidRPr="00CB200F">
        <w:tab/>
      </w:r>
    </w:p>
    <w:p w14:paraId="674B043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3.7.2.  Overbrengingen</w:t>
      </w:r>
      <w:r w:rsidRPr="00CB200F">
        <w:tab/>
      </w:r>
      <w:r w:rsidRPr="00CB200F">
        <w:tab/>
      </w:r>
    </w:p>
    <w:p w14:paraId="43EE2DB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3.7.3.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235D917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3.8.  Nazicht van de </w:t>
      </w:r>
      <w:proofErr w:type="spellStart"/>
      <w:r w:rsidRPr="00CB200F">
        <w:rPr>
          <w:i/>
        </w:rPr>
        <w:t>welvingsklep</w:t>
      </w:r>
      <w:proofErr w:type="spellEnd"/>
    </w:p>
    <w:p w14:paraId="57A33C7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3.8.1.  Algemene staat, vervormingen, scheuren, loskomen van verlijmingen</w:t>
      </w:r>
      <w:r w:rsidRPr="00CB200F">
        <w:tab/>
      </w:r>
      <w:r w:rsidRPr="00CB200F">
        <w:tab/>
      </w:r>
    </w:p>
    <w:p w14:paraId="2C540CE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3.8.2.  Bevestigingen, kogellagers, assen</w:t>
      </w:r>
      <w:r w:rsidRPr="00CB200F">
        <w:tab/>
      </w:r>
      <w:r w:rsidRPr="00CB200F">
        <w:tab/>
      </w:r>
    </w:p>
    <w:p w14:paraId="2F7EF78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3.9.  Nazicht van de waterballast en aansluiting</w:t>
      </w:r>
      <w:r w:rsidRPr="00CB200F">
        <w:tab/>
      </w:r>
      <w:r w:rsidRPr="00CB200F">
        <w:tab/>
      </w:r>
    </w:p>
    <w:p w14:paraId="34EB673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3.10.  Nazicht van de staat en bevestiging van de vleugelsteunen</w:t>
      </w:r>
      <w:r w:rsidRPr="00CB200F">
        <w:tab/>
      </w:r>
      <w:r w:rsidRPr="00CB200F">
        <w:tab/>
      </w:r>
    </w:p>
    <w:p w14:paraId="45E45D8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3.11.  Nazicht van de elektrische leidingen</w:t>
      </w:r>
      <w:r w:rsidRPr="00CB200F">
        <w:tab/>
      </w:r>
      <w:r w:rsidRPr="00CB200F">
        <w:tab/>
      </w:r>
    </w:p>
    <w:p w14:paraId="64E52A75" w14:textId="5D0DA7B1" w:rsidR="003B686A" w:rsidRDefault="007E6007" w:rsidP="003B686A">
      <w:pPr>
        <w:rPr>
          <w:ins w:id="25" w:author="Luc Beerts" w:date="2024-02-13T11:43:00Z"/>
        </w:rPr>
      </w:pPr>
      <w:ins w:id="26" w:author="Luc Beerts" w:date="2024-02-13T11:43:00Z">
        <w:r>
          <w:t>3.12</w:t>
        </w:r>
        <w:r w:rsidR="00A52D6C">
          <w:t>.</w:t>
        </w:r>
      </w:ins>
      <w:ins w:id="27" w:author="Luc Beerts" w:date="2024-02-13T11:45:00Z">
        <w:r w:rsidR="00132AB3">
          <w:t xml:space="preserve">  </w:t>
        </w:r>
      </w:ins>
      <w:ins w:id="28" w:author="Luc Beerts" w:date="2024-02-13T11:43:00Z">
        <w:r w:rsidR="00A52D6C">
          <w:t>Opmerkingen</w:t>
        </w:r>
      </w:ins>
    </w:p>
    <w:p w14:paraId="5F6417E0" w14:textId="77777777" w:rsidR="00A52D6C" w:rsidRPr="00CB200F" w:rsidRDefault="00A52D6C" w:rsidP="003B686A"/>
    <w:p w14:paraId="469AB49A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4.  Rechtervleugel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380F599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4.1.  Nazicht van de algemene staat</w:t>
      </w:r>
    </w:p>
    <w:p w14:paraId="3FEC503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4.1.1.  Staat van doek, gaten, loskomen van verlijmingen, ribben, vervormingen</w:t>
      </w:r>
      <w:r w:rsidRPr="00CB200F">
        <w:tab/>
      </w:r>
      <w:r w:rsidRPr="00CB200F">
        <w:tab/>
      </w:r>
    </w:p>
    <w:p w14:paraId="67CF2D5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4.1.2.  Staat van de oppervlaktelaag, haarscheuren, barsten</w:t>
      </w:r>
      <w:r w:rsidRPr="00CB200F">
        <w:tab/>
      </w:r>
      <w:r w:rsidRPr="00CB200F">
        <w:tab/>
      </w:r>
    </w:p>
    <w:p w14:paraId="120A719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lastRenderedPageBreak/>
        <w:t>4.2.  Nazicht van de vleugelbevestigingen</w:t>
      </w:r>
      <w:r w:rsidRPr="00CB200F">
        <w:tab/>
      </w:r>
      <w:r w:rsidRPr="00CB200F">
        <w:tab/>
      </w:r>
    </w:p>
    <w:p w14:paraId="35B5712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4.3.  Nazicht van de bediening van het rolroer</w:t>
      </w:r>
    </w:p>
    <w:p w14:paraId="0CC3765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4.3.1.  Koppelingen</w:t>
      </w:r>
      <w:r w:rsidRPr="00CB200F">
        <w:tab/>
      </w:r>
      <w:r w:rsidRPr="00CB200F">
        <w:tab/>
      </w:r>
    </w:p>
    <w:p w14:paraId="41A064F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4.3.2.  Overbrengingen</w:t>
      </w:r>
      <w:r w:rsidRPr="00CB200F">
        <w:tab/>
      </w:r>
      <w:r w:rsidRPr="00CB200F">
        <w:tab/>
      </w:r>
    </w:p>
    <w:p w14:paraId="414D29E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4.3.3.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484D26CF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4.4.  Nazicht van het rolroer</w:t>
      </w:r>
    </w:p>
    <w:p w14:paraId="52D6AD4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4.4.1.  Algemene staat, vervormingen, scheuren, loskomen van verlijmingen</w:t>
      </w:r>
      <w:r w:rsidRPr="00CB200F">
        <w:tab/>
      </w:r>
      <w:r w:rsidRPr="00CB200F">
        <w:tab/>
      </w:r>
    </w:p>
    <w:p w14:paraId="10C1C9E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4.4.2.  Bevestigingen, kogellagers, assen</w:t>
      </w:r>
      <w:r w:rsidRPr="00CB200F">
        <w:tab/>
      </w:r>
      <w:r w:rsidRPr="00CB200F">
        <w:tab/>
      </w:r>
    </w:p>
    <w:p w14:paraId="756C096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4.5.  Nazicht van de bediening van de remklep</w:t>
      </w:r>
    </w:p>
    <w:p w14:paraId="4CB15D67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4.5.1.  Koppelingen</w:t>
      </w:r>
      <w:r w:rsidRPr="00CB200F">
        <w:tab/>
      </w:r>
      <w:r w:rsidRPr="00CB200F">
        <w:tab/>
      </w:r>
    </w:p>
    <w:p w14:paraId="4B59200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4.5.2.  Overbrengingen</w:t>
      </w:r>
      <w:r w:rsidRPr="00CB200F">
        <w:tab/>
      </w:r>
      <w:r w:rsidRPr="00CB200F">
        <w:tab/>
      </w:r>
    </w:p>
    <w:p w14:paraId="352F27D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4.5.3.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6D18B893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4.6.  Nazicht van de remklep</w:t>
      </w:r>
    </w:p>
    <w:p w14:paraId="686DCC3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4.6.1.  Algemene staat, vervormingen, scheuren, loskomen van verlijmingen</w:t>
      </w:r>
      <w:r w:rsidRPr="00CB200F">
        <w:tab/>
      </w:r>
      <w:r w:rsidRPr="00CB200F">
        <w:tab/>
      </w:r>
    </w:p>
    <w:p w14:paraId="573F907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4.6.2.  Bevestigingen, kogellagers, assen</w:t>
      </w:r>
      <w:r w:rsidRPr="00CB200F">
        <w:tab/>
      </w:r>
      <w:r w:rsidRPr="00CB200F">
        <w:tab/>
      </w:r>
    </w:p>
    <w:p w14:paraId="3C966AE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4.7.  Nazicht van de bediening van de </w:t>
      </w:r>
      <w:proofErr w:type="spellStart"/>
      <w:r w:rsidRPr="00CB200F">
        <w:rPr>
          <w:i/>
        </w:rPr>
        <w:t>welvingsklep</w:t>
      </w:r>
      <w:proofErr w:type="spellEnd"/>
    </w:p>
    <w:p w14:paraId="718F8D1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4.7.1.  Koppelingen</w:t>
      </w:r>
      <w:r w:rsidRPr="00CB200F">
        <w:tab/>
      </w:r>
      <w:r w:rsidRPr="00CB200F">
        <w:tab/>
      </w:r>
    </w:p>
    <w:p w14:paraId="2B2554A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4.7.2.  Overbrengingen</w:t>
      </w:r>
      <w:r w:rsidRPr="00CB200F">
        <w:tab/>
      </w:r>
      <w:r w:rsidRPr="00CB200F">
        <w:tab/>
      </w:r>
    </w:p>
    <w:p w14:paraId="522E1AB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4.7.3.  </w:t>
      </w:r>
      <w:proofErr w:type="gramStart"/>
      <w:r w:rsidRPr="00CB200F">
        <w:t>Kabels /</w:t>
      </w:r>
      <w:proofErr w:type="gramEnd"/>
      <w:r w:rsidRPr="00CB200F">
        <w:t xml:space="preserve"> stangen</w:t>
      </w:r>
      <w:r w:rsidRPr="00CB200F">
        <w:tab/>
      </w:r>
      <w:r w:rsidRPr="00CB200F">
        <w:tab/>
      </w:r>
    </w:p>
    <w:p w14:paraId="4DC4666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4.8.  Nazicht van de </w:t>
      </w:r>
      <w:proofErr w:type="spellStart"/>
      <w:r w:rsidRPr="00CB200F">
        <w:rPr>
          <w:i/>
        </w:rPr>
        <w:t>welvingsklep</w:t>
      </w:r>
      <w:proofErr w:type="spellEnd"/>
    </w:p>
    <w:p w14:paraId="0298670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4.8.1.  Algemene staat, vervormingen, scheuren, loskomen van verlijmingen</w:t>
      </w:r>
      <w:r w:rsidRPr="00CB200F">
        <w:tab/>
      </w:r>
      <w:r w:rsidRPr="00CB200F">
        <w:tab/>
      </w:r>
    </w:p>
    <w:p w14:paraId="2BB5AF4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4.8.2.  Bevestigingen, kogellagers, assen</w:t>
      </w:r>
      <w:r w:rsidRPr="00CB200F">
        <w:tab/>
      </w:r>
      <w:r w:rsidRPr="00CB200F">
        <w:tab/>
      </w:r>
    </w:p>
    <w:p w14:paraId="7411AC3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4.9.  Nazicht van de waterballast en aansluiting</w:t>
      </w:r>
      <w:r w:rsidRPr="00CB200F">
        <w:tab/>
      </w:r>
      <w:r w:rsidRPr="00CB200F">
        <w:tab/>
      </w:r>
    </w:p>
    <w:p w14:paraId="65092CD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4.10.  Nazicht van de staat en bevestiging van de vleugelsteunen</w:t>
      </w:r>
      <w:r w:rsidRPr="00CB200F">
        <w:tab/>
      </w:r>
      <w:r w:rsidRPr="00CB200F">
        <w:tab/>
      </w:r>
    </w:p>
    <w:p w14:paraId="2C0968F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4.11.  Nazicht van de elektrische leidingen</w:t>
      </w:r>
      <w:r w:rsidRPr="00CB200F">
        <w:tab/>
      </w:r>
      <w:r w:rsidRPr="00CB200F">
        <w:tab/>
      </w:r>
    </w:p>
    <w:p w14:paraId="000C2B5E" w14:textId="4851593B" w:rsidR="003B686A" w:rsidRDefault="00A52D6C" w:rsidP="003B686A">
      <w:pPr>
        <w:rPr>
          <w:ins w:id="29" w:author="Luc Beerts" w:date="2024-02-13T11:43:00Z"/>
        </w:rPr>
      </w:pPr>
      <w:ins w:id="30" w:author="Luc Beerts" w:date="2024-02-13T11:43:00Z">
        <w:r>
          <w:t>4.12.</w:t>
        </w:r>
        <w:r>
          <w:tab/>
        </w:r>
        <w:proofErr w:type="spellStart"/>
        <w:r>
          <w:t>Opmekingen</w:t>
        </w:r>
        <w:proofErr w:type="spellEnd"/>
      </w:ins>
    </w:p>
    <w:p w14:paraId="210191A0" w14:textId="77777777" w:rsidR="00A52D6C" w:rsidRPr="00CB200F" w:rsidRDefault="00A52D6C" w:rsidP="003B686A"/>
    <w:p w14:paraId="6DE856A4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 xml:space="preserve">5.  </w:t>
      </w:r>
      <w:proofErr w:type="gramStart"/>
      <w:r w:rsidRPr="00CB200F">
        <w:rPr>
          <w:b/>
        </w:rPr>
        <w:t>Stabilo /</w:t>
      </w:r>
      <w:proofErr w:type="gramEnd"/>
      <w:r w:rsidRPr="00CB200F">
        <w:rPr>
          <w:b/>
        </w:rPr>
        <w:t xml:space="preserve"> hoogteroer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0550B2D7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5.1.  Nazicht van </w:t>
      </w:r>
      <w:proofErr w:type="gramStart"/>
      <w:r w:rsidRPr="00CB200F">
        <w:rPr>
          <w:i/>
        </w:rPr>
        <w:t>de stabilo</w:t>
      </w:r>
      <w:proofErr w:type="gramEnd"/>
    </w:p>
    <w:p w14:paraId="03E99A88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5.1.1.  Algemene staat, vervormingen, loskomen van verlijmingen, scheuren</w:t>
      </w:r>
      <w:r w:rsidRPr="00CB200F">
        <w:tab/>
      </w:r>
      <w:r w:rsidRPr="00CB200F">
        <w:tab/>
      </w:r>
    </w:p>
    <w:p w14:paraId="33D9FE4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5.2.  Nazicht van het hoogteroer</w:t>
      </w:r>
    </w:p>
    <w:p w14:paraId="4CFC4CA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5.2.1.  Algemene staat, vervormingen, loskomen van verlijmingen, scheuren</w:t>
      </w:r>
      <w:r w:rsidRPr="00CB200F">
        <w:tab/>
      </w:r>
      <w:r w:rsidRPr="00CB200F">
        <w:tab/>
      </w:r>
    </w:p>
    <w:p w14:paraId="06153CE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5.3.  Nazicht van de draaiassen, bedieningsassen</w:t>
      </w:r>
      <w:r w:rsidRPr="00CB200F">
        <w:tab/>
      </w:r>
      <w:r w:rsidRPr="00CB200F">
        <w:tab/>
      </w:r>
    </w:p>
    <w:p w14:paraId="77CDE6B1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5.4.  Nazicht van de bevestigingspunten</w:t>
      </w:r>
      <w:r w:rsidRPr="00CB200F">
        <w:tab/>
      </w:r>
      <w:r w:rsidRPr="00CB200F">
        <w:tab/>
      </w:r>
    </w:p>
    <w:p w14:paraId="31181BC6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5.5.  Nazicht van de trim</w:t>
      </w:r>
    </w:p>
    <w:p w14:paraId="04EE3DFF" w14:textId="77777777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31" w:author="Luc Beerts" w:date="2024-02-13T11:44:00Z"/>
        </w:rPr>
      </w:pPr>
      <w:r w:rsidRPr="00CB200F">
        <w:tab/>
        <w:t>5.5.1.  Algemene staat en werking</w:t>
      </w:r>
      <w:r w:rsidRPr="00CB200F">
        <w:tab/>
      </w:r>
      <w:r w:rsidRPr="00CB200F">
        <w:tab/>
      </w:r>
    </w:p>
    <w:p w14:paraId="03E31757" w14:textId="6E32C6F4" w:rsidR="006E46A6" w:rsidRPr="00CB200F" w:rsidRDefault="006E46A6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32" w:author="Luc Beerts" w:date="2024-02-13T11:44:00Z">
        <w:r>
          <w:t>5.6.</w:t>
        </w:r>
      </w:ins>
      <w:ins w:id="33" w:author="Luc Beerts" w:date="2024-02-13T11:45:00Z">
        <w:r w:rsidR="00132AB3">
          <w:t xml:space="preserve">  </w:t>
        </w:r>
      </w:ins>
      <w:ins w:id="34" w:author="Luc Beerts" w:date="2024-02-13T11:44:00Z">
        <w:r>
          <w:t>Opmerkingen</w:t>
        </w:r>
      </w:ins>
    </w:p>
    <w:p w14:paraId="6E03CE39" w14:textId="77777777" w:rsidR="00885937" w:rsidRPr="00CB200F" w:rsidRDefault="00885937">
      <w:pPr>
        <w:spacing w:after="200" w:line="276" w:lineRule="auto"/>
        <w:rPr>
          <w:b/>
        </w:rPr>
      </w:pPr>
      <w:r w:rsidRPr="00CB200F">
        <w:rPr>
          <w:b/>
        </w:rPr>
        <w:br w:type="page"/>
      </w:r>
    </w:p>
    <w:p w14:paraId="4DE7CDCA" w14:textId="679F86D0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lastRenderedPageBreak/>
        <w:t>6.  Remvalscherm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50CE8DCE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6.1.  Nazicht van de staat van het valscherm</w:t>
      </w:r>
      <w:r w:rsidRPr="00CB200F">
        <w:tab/>
      </w:r>
      <w:r w:rsidRPr="00CB200F">
        <w:tab/>
      </w:r>
    </w:p>
    <w:p w14:paraId="1F23065C" w14:textId="77777777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35" w:author="Luc Beerts" w:date="2024-02-13T11:44:00Z"/>
        </w:rPr>
      </w:pPr>
      <w:r w:rsidRPr="00CB200F">
        <w:rPr>
          <w:i/>
        </w:rPr>
        <w:t>6.2.  Nazicht van het bedieningsmechanisme</w:t>
      </w:r>
      <w:r w:rsidRPr="00CB200F">
        <w:tab/>
      </w:r>
      <w:r w:rsidRPr="00CB200F">
        <w:tab/>
      </w:r>
    </w:p>
    <w:p w14:paraId="5237E040" w14:textId="6B527532" w:rsidR="006E46A6" w:rsidRPr="00CB200F" w:rsidRDefault="006E46A6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36" w:author="Luc Beerts" w:date="2024-02-13T11:44:00Z">
        <w:r>
          <w:t>6.3.</w:t>
        </w:r>
      </w:ins>
      <w:ins w:id="37" w:author="Luc Beerts" w:date="2024-02-13T11:45:00Z">
        <w:r w:rsidR="00132AB3">
          <w:t xml:space="preserve"> </w:t>
        </w:r>
      </w:ins>
      <w:ins w:id="38" w:author="Luc Beerts" w:date="2024-02-13T11:44:00Z">
        <w:r>
          <w:t>Opmerking</w:t>
        </w:r>
      </w:ins>
      <w:ins w:id="39" w:author="Luc Beerts" w:date="2024-02-13T11:45:00Z">
        <w:r w:rsidR="00132AB3">
          <w:t>e</w:t>
        </w:r>
      </w:ins>
      <w:ins w:id="40" w:author="Luc Beerts" w:date="2024-02-13T11:44:00Z">
        <w:r>
          <w:t>n</w:t>
        </w:r>
      </w:ins>
    </w:p>
    <w:p w14:paraId="1DB7A7D4" w14:textId="77777777" w:rsidR="003B686A" w:rsidRPr="00CB200F" w:rsidRDefault="003B686A" w:rsidP="003B686A"/>
    <w:p w14:paraId="29AE3088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7.  Algemene controlepunten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1A8893F2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7.1.  Speling</w:t>
      </w:r>
      <w:r w:rsidRPr="00CB200F">
        <w:tab/>
      </w:r>
      <w:r w:rsidRPr="00CB200F">
        <w:tab/>
      </w:r>
    </w:p>
    <w:p w14:paraId="04A069C8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7.2.  Barstjes</w:t>
      </w:r>
      <w:r w:rsidRPr="00CB200F">
        <w:tab/>
      </w:r>
      <w:r w:rsidRPr="00CB200F">
        <w:tab/>
      </w:r>
    </w:p>
    <w:p w14:paraId="1906E058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7.3.  Fokkernaalden</w:t>
      </w:r>
      <w:r w:rsidRPr="00CB200F">
        <w:tab/>
      </w:r>
      <w:r w:rsidRPr="00CB200F">
        <w:tab/>
      </w:r>
    </w:p>
    <w:p w14:paraId="37D95CC5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7.4.  </w:t>
      </w:r>
      <w:proofErr w:type="spellStart"/>
      <w:r w:rsidRPr="00CB200F">
        <w:rPr>
          <w:i/>
        </w:rPr>
        <w:t>Borgingen</w:t>
      </w:r>
      <w:proofErr w:type="spellEnd"/>
      <w:r w:rsidRPr="00CB200F">
        <w:tab/>
      </w:r>
      <w:r w:rsidRPr="00CB200F">
        <w:tab/>
      </w:r>
    </w:p>
    <w:p w14:paraId="28C8D26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7.5.  Oxidatie</w:t>
      </w:r>
      <w:r w:rsidRPr="00CB200F">
        <w:tab/>
      </w:r>
      <w:r w:rsidRPr="00CB200F">
        <w:tab/>
      </w:r>
    </w:p>
    <w:p w14:paraId="3B3B7A6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7.6.  Gebroken draadjes kabelstrengen</w:t>
      </w:r>
      <w:r w:rsidRPr="00CB200F">
        <w:tab/>
      </w:r>
      <w:r w:rsidRPr="00CB200F">
        <w:tab/>
      </w:r>
    </w:p>
    <w:p w14:paraId="73D4815C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7.7.  Kabelsplitsingen of lassen</w:t>
      </w:r>
      <w:r w:rsidRPr="00CB200F">
        <w:tab/>
      </w:r>
      <w:r w:rsidRPr="00CB200F">
        <w:tab/>
      </w:r>
    </w:p>
    <w:p w14:paraId="3A73977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7.8.  Slijtage van kabels op wrijvingspunten</w:t>
      </w:r>
      <w:r w:rsidRPr="00CB200F">
        <w:tab/>
      </w:r>
      <w:r w:rsidRPr="00CB200F">
        <w:tab/>
      </w:r>
    </w:p>
    <w:p w14:paraId="7F8773FE" w14:textId="77777777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41" w:author="Luc Beerts" w:date="2024-02-13T11:44:00Z"/>
        </w:rPr>
      </w:pPr>
      <w:r w:rsidRPr="00CB200F">
        <w:rPr>
          <w:i/>
        </w:rPr>
        <w:t>7.9.  Geleidingswieltjes en wrijvingspunten voor kabels</w:t>
      </w:r>
      <w:r w:rsidRPr="00CB200F">
        <w:tab/>
      </w:r>
      <w:r w:rsidRPr="00CB200F">
        <w:tab/>
      </w:r>
    </w:p>
    <w:p w14:paraId="76E0917E" w14:textId="6F1BF513" w:rsidR="00132AB3" w:rsidRPr="00CB200F" w:rsidRDefault="00132AB3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42" w:author="Luc Beerts" w:date="2024-02-13T11:44:00Z">
        <w:r>
          <w:t>7.10</w:t>
        </w:r>
      </w:ins>
      <w:ins w:id="43" w:author="Luc Beerts" w:date="2024-02-13T11:45:00Z">
        <w:r>
          <w:t xml:space="preserve">. </w:t>
        </w:r>
      </w:ins>
      <w:ins w:id="44" w:author="Luc Beerts" w:date="2024-02-13T11:44:00Z">
        <w:r>
          <w:t>Opmerking</w:t>
        </w:r>
      </w:ins>
      <w:ins w:id="45" w:author="Luc Beerts" w:date="2024-02-13T11:45:00Z">
        <w:r>
          <w:t>e</w:t>
        </w:r>
      </w:ins>
      <w:ins w:id="46" w:author="Luc Beerts" w:date="2024-02-13T11:44:00Z">
        <w:r>
          <w:t>n</w:t>
        </w:r>
      </w:ins>
    </w:p>
    <w:p w14:paraId="0A79D276" w14:textId="77777777" w:rsidR="003B686A" w:rsidRPr="00CB200F" w:rsidRDefault="003B686A" w:rsidP="003B686A"/>
    <w:p w14:paraId="7E8B9DA7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 xml:space="preserve">8.  Controle </w:t>
      </w:r>
      <w:proofErr w:type="gramStart"/>
      <w:r w:rsidRPr="00CB200F">
        <w:rPr>
          <w:b/>
        </w:rPr>
        <w:t>kentekens /</w:t>
      </w:r>
      <w:proofErr w:type="gramEnd"/>
      <w:r w:rsidRPr="00CB200F">
        <w:rPr>
          <w:b/>
        </w:rPr>
        <w:t xml:space="preserve"> markeringen</w:t>
      </w:r>
      <w:r w:rsidRPr="00CB200F">
        <w:t xml:space="preserve"> [B.1]</w:t>
      </w:r>
      <w:r w:rsidRPr="00CB200F">
        <w:tab/>
      </w:r>
      <w:r w:rsidRPr="00CB200F">
        <w:rPr>
          <w:b/>
        </w:rPr>
        <w:t>(*)</w:t>
      </w:r>
    </w:p>
    <w:p w14:paraId="4D2C16FD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8.1.  Type kenplaatje, label met toestelgegevens, snelheden, gewichten</w:t>
      </w:r>
    </w:p>
    <w:p w14:paraId="2F7AC38C" w14:textId="413D311E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8.1.1.  Aanwezig en in leesbare staat</w:t>
      </w:r>
      <w:r w:rsidRPr="00CB200F">
        <w:tab/>
      </w:r>
      <w:r w:rsidRPr="00CB200F">
        <w:tab/>
      </w:r>
    </w:p>
    <w:p w14:paraId="6392116E" w14:textId="3FBEC768" w:rsidR="00424C49" w:rsidRPr="00CB200F" w:rsidRDefault="00424C49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8.1.2.  Juiste gegevens</w:t>
      </w:r>
      <w:r w:rsidR="00A06F71" w:rsidRPr="00CB200F">
        <w:t xml:space="preserve"> (</w:t>
      </w:r>
      <w:proofErr w:type="spellStart"/>
      <w:r w:rsidR="00A06F71" w:rsidRPr="00CB200F">
        <w:t>cfr</w:t>
      </w:r>
      <w:proofErr w:type="spellEnd"/>
      <w:r w:rsidR="00A06F71" w:rsidRPr="00CB200F">
        <w:t xml:space="preserve"> weegrapport)</w:t>
      </w:r>
      <w:r w:rsidRPr="00CB200F">
        <w:tab/>
      </w:r>
      <w:r w:rsidRPr="00CB200F">
        <w:tab/>
      </w:r>
    </w:p>
    <w:p w14:paraId="6BC13A51" w14:textId="2317E7D1" w:rsidR="00424C49" w:rsidRPr="00CB200F" w:rsidRDefault="00424C49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8.2.  Vuurvast kenplaatje met registratie en naam eigenaar</w:t>
      </w:r>
      <w:r w:rsidRPr="00CB200F">
        <w:rPr>
          <w:i/>
        </w:rPr>
        <w:tab/>
      </w:r>
      <w:r w:rsidRPr="00CB200F">
        <w:rPr>
          <w:i/>
        </w:rPr>
        <w:tab/>
      </w:r>
    </w:p>
    <w:p w14:paraId="67250A04" w14:textId="0606E8F4" w:rsidR="00424C49" w:rsidRPr="00CB200F" w:rsidRDefault="00424C49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8.3.  Radio-</w:t>
      </w:r>
      <w:proofErr w:type="spellStart"/>
      <w:r w:rsidRPr="00CB200F">
        <w:rPr>
          <w:i/>
        </w:rPr>
        <w:t>callsign</w:t>
      </w:r>
      <w:proofErr w:type="spellEnd"/>
      <w:r w:rsidRPr="00CB200F">
        <w:rPr>
          <w:i/>
        </w:rPr>
        <w:tab/>
      </w:r>
      <w:r w:rsidRPr="00CB200F">
        <w:rPr>
          <w:i/>
        </w:rPr>
        <w:tab/>
      </w:r>
    </w:p>
    <w:p w14:paraId="13ACB152" w14:textId="13E0F39B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</w:t>
      </w:r>
      <w:r w:rsidR="00424C49" w:rsidRPr="00CB200F">
        <w:rPr>
          <w:i/>
        </w:rPr>
        <w:t>4</w:t>
      </w:r>
      <w:r w:rsidRPr="00CB200F">
        <w:rPr>
          <w:i/>
        </w:rPr>
        <w:t>.  Nazicht van de pictogrammen bij de bedieningsorganen in de cockpit</w:t>
      </w:r>
    </w:p>
    <w:p w14:paraId="631B59FF" w14:textId="37EE2CB1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8.</w:t>
      </w:r>
      <w:r w:rsidR="00424C49" w:rsidRPr="00CB200F">
        <w:t>4</w:t>
      </w:r>
      <w:r w:rsidRPr="00CB200F">
        <w:t>.1.  Aanwezig en in leesbare staat</w:t>
      </w:r>
      <w:r w:rsidRPr="00CB200F">
        <w:tab/>
      </w:r>
      <w:r w:rsidRPr="00CB200F">
        <w:tab/>
      </w:r>
    </w:p>
    <w:p w14:paraId="2B588938" w14:textId="473562A9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</w:t>
      </w:r>
      <w:r w:rsidR="00424C49" w:rsidRPr="00CB200F">
        <w:rPr>
          <w:i/>
        </w:rPr>
        <w:t>5</w:t>
      </w:r>
      <w:r w:rsidRPr="00CB200F">
        <w:rPr>
          <w:i/>
        </w:rPr>
        <w:t>.  Noodzakelijke aanduidingen voor instrumenten, batterij(en</w:t>
      </w:r>
      <w:proofErr w:type="gramStart"/>
      <w:r w:rsidRPr="00CB200F">
        <w:rPr>
          <w:i/>
        </w:rPr>
        <w:t>),...</w:t>
      </w:r>
      <w:proofErr w:type="gramEnd"/>
    </w:p>
    <w:p w14:paraId="7E94ED4D" w14:textId="6616B77F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8.</w:t>
      </w:r>
      <w:r w:rsidR="00424C49" w:rsidRPr="00CB200F">
        <w:t>5</w:t>
      </w:r>
      <w:r w:rsidRPr="00CB200F">
        <w:t>.1.  Aanwezig en in leesbare staat</w:t>
      </w:r>
      <w:r w:rsidRPr="00CB200F">
        <w:tab/>
      </w:r>
      <w:r w:rsidRPr="00CB200F">
        <w:tab/>
      </w:r>
    </w:p>
    <w:p w14:paraId="32609983" w14:textId="108A75A1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8.</w:t>
      </w:r>
      <w:r w:rsidR="00424C49" w:rsidRPr="00CB200F">
        <w:rPr>
          <w:i/>
        </w:rPr>
        <w:t>6</w:t>
      </w:r>
      <w:r w:rsidRPr="00CB200F">
        <w:rPr>
          <w:i/>
        </w:rPr>
        <w:t xml:space="preserve">.  Inschrijvingskenmerken op de </w:t>
      </w:r>
      <w:proofErr w:type="gramStart"/>
      <w:r w:rsidRPr="00CB200F">
        <w:rPr>
          <w:i/>
        </w:rPr>
        <w:t>romp /</w:t>
      </w:r>
      <w:proofErr w:type="gramEnd"/>
      <w:r w:rsidRPr="00CB200F">
        <w:rPr>
          <w:i/>
        </w:rPr>
        <w:t xml:space="preserve"> kielvlak / onderaan linkervleugel</w:t>
      </w:r>
    </w:p>
    <w:p w14:paraId="3EEDF7DA" w14:textId="2ACF69F2" w:rsidR="003B686A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ns w:id="47" w:author="Luc Beerts" w:date="2024-02-13T11:46:00Z"/>
        </w:rPr>
      </w:pPr>
      <w:r w:rsidRPr="00CB200F">
        <w:tab/>
        <w:t>8.</w:t>
      </w:r>
      <w:r w:rsidR="00424C49" w:rsidRPr="00CB200F">
        <w:t>6</w:t>
      </w:r>
      <w:r w:rsidRPr="00CB200F">
        <w:t xml:space="preserve">.1.  </w:t>
      </w:r>
      <w:proofErr w:type="gramStart"/>
      <w:r w:rsidRPr="00CB200F">
        <w:t>Conform</w:t>
      </w:r>
      <w:proofErr w:type="gramEnd"/>
      <w:r w:rsidRPr="00CB200F">
        <w:t xml:space="preserve"> voorschriften</w:t>
      </w:r>
      <w:r w:rsidRPr="00CB200F">
        <w:tab/>
      </w:r>
      <w:r w:rsidRPr="00CB200F">
        <w:tab/>
      </w:r>
    </w:p>
    <w:p w14:paraId="1CBC01D6" w14:textId="3DF5ED6D" w:rsidR="004E4E17" w:rsidRPr="00CB200F" w:rsidRDefault="004E4E17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48" w:author="Luc Beerts" w:date="2024-02-13T11:46:00Z">
        <w:r>
          <w:t>8.7.  Opmerkingen</w:t>
        </w:r>
      </w:ins>
    </w:p>
    <w:p w14:paraId="4A4A480D" w14:textId="77777777" w:rsidR="003B686A" w:rsidRPr="00CB200F" w:rsidRDefault="003B686A" w:rsidP="003B686A"/>
    <w:p w14:paraId="6DF3E4FB" w14:textId="77777777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9.  Radio-installatie</w:t>
      </w:r>
      <w:r w:rsidRPr="00CB200F">
        <w:rPr>
          <w:b/>
        </w:rPr>
        <w:tab/>
        <w:t>(*)</w:t>
      </w:r>
    </w:p>
    <w:p w14:paraId="40A47356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>9.1.  Nazicht van de bevestiging</w:t>
      </w:r>
      <w:r w:rsidRPr="00CB200F">
        <w:tab/>
      </w:r>
      <w:r w:rsidRPr="00CB200F">
        <w:tab/>
      </w:r>
    </w:p>
    <w:p w14:paraId="7FE97158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bookmarkStart w:id="49" w:name="_Hlk42068043"/>
      <w:r w:rsidRPr="00CB200F">
        <w:t>9.2.  Nazicht van de elektrische aansluiting</w:t>
      </w:r>
      <w:r w:rsidRPr="00CB200F">
        <w:tab/>
      </w:r>
      <w:r w:rsidRPr="00CB200F">
        <w:tab/>
      </w:r>
    </w:p>
    <w:bookmarkEnd w:id="49"/>
    <w:p w14:paraId="39AE4BA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>9.3.  Nazicht van de bevestiging van microfoon, luidspreker</w:t>
      </w:r>
      <w:r w:rsidRPr="00CB200F">
        <w:tab/>
      </w:r>
      <w:r w:rsidRPr="00CB200F">
        <w:tab/>
      </w:r>
    </w:p>
    <w:p w14:paraId="6E9859B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9.4.  Nazicht van de antenne</w:t>
      </w:r>
      <w:r w:rsidRPr="00CB200F">
        <w:tab/>
      </w:r>
      <w:r w:rsidRPr="00CB200F">
        <w:tab/>
      </w:r>
    </w:p>
    <w:p w14:paraId="65B5E551" w14:textId="77777777" w:rsid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ns w:id="50" w:author="Luc Beerts" w:date="2024-02-13T11:46:00Z"/>
        </w:rPr>
      </w:pPr>
      <w:r w:rsidRPr="00CB200F">
        <w:rPr>
          <w:i/>
        </w:rPr>
        <w:t>9.5.  Nazicht van de werking</w:t>
      </w:r>
      <w:r w:rsidRPr="00CB200F">
        <w:tab/>
      </w:r>
      <w:r w:rsidRPr="00CB200F">
        <w:tab/>
      </w:r>
    </w:p>
    <w:p w14:paraId="3EAE02CE" w14:textId="2BCA7BD6" w:rsidR="004E4E17" w:rsidRPr="00CB200F" w:rsidRDefault="004E4E17" w:rsidP="00CB200F">
      <w:pPr>
        <w:tabs>
          <w:tab w:val="left" w:pos="851"/>
          <w:tab w:val="left" w:pos="8505"/>
          <w:tab w:val="left" w:leader="dot" w:pos="9639"/>
        </w:tabs>
        <w:spacing w:before="40"/>
      </w:pPr>
      <w:ins w:id="51" w:author="Luc Beerts" w:date="2024-02-13T11:46:00Z">
        <w:r>
          <w:t>9.6.  Opmerkingen</w:t>
        </w:r>
      </w:ins>
    </w:p>
    <w:p w14:paraId="0E2B44BF" w14:textId="77777777" w:rsidR="00CB200F" w:rsidRPr="00CB200F" w:rsidRDefault="00CB200F" w:rsidP="00CB200F"/>
    <w:p w14:paraId="2CF91194" w14:textId="77777777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10.  Transponder-installatie</w:t>
      </w:r>
      <w:r w:rsidRPr="00CB200F">
        <w:rPr>
          <w:b/>
        </w:rPr>
        <w:tab/>
        <w:t>(*)</w:t>
      </w:r>
    </w:p>
    <w:p w14:paraId="6A242B76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>10.1.  Nazicht van de bevestiging</w:t>
      </w:r>
      <w:r w:rsidRPr="00CB200F">
        <w:tab/>
      </w:r>
      <w:r w:rsidRPr="00CB200F">
        <w:tab/>
      </w:r>
    </w:p>
    <w:p w14:paraId="08A43FC3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>10.2.  Nazicht van de elektrische aansluiting</w:t>
      </w:r>
      <w:r w:rsidRPr="00CB200F">
        <w:tab/>
      </w:r>
      <w:r w:rsidRPr="00CB200F">
        <w:tab/>
      </w:r>
    </w:p>
    <w:p w14:paraId="202ED2EA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 xml:space="preserve">10.3.  </w:t>
      </w:r>
      <w:r w:rsidRPr="00CB200F">
        <w:rPr>
          <w:i/>
        </w:rPr>
        <w:t>Nazicht van de statische druk-aansluiting</w:t>
      </w:r>
      <w:r w:rsidRPr="00CB200F">
        <w:tab/>
      </w:r>
      <w:r w:rsidRPr="00CB200F">
        <w:tab/>
      </w:r>
    </w:p>
    <w:p w14:paraId="3F5E21E4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 xml:space="preserve">10.4.  </w:t>
      </w:r>
      <w:r w:rsidRPr="00CB200F">
        <w:rPr>
          <w:i/>
        </w:rPr>
        <w:t>Nazicht van de antenne</w:t>
      </w:r>
      <w:r w:rsidRPr="00CB200F">
        <w:tab/>
      </w:r>
      <w:r w:rsidRPr="00CB200F">
        <w:tab/>
      </w:r>
    </w:p>
    <w:p w14:paraId="1946FB3A" w14:textId="77777777" w:rsid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ns w:id="52" w:author="Luc Beerts" w:date="2024-02-13T11:47:00Z"/>
        </w:rPr>
      </w:pPr>
      <w:r w:rsidRPr="00CB200F">
        <w:rPr>
          <w:i/>
        </w:rPr>
        <w:t>10.5.  Nazicht van de werking</w:t>
      </w:r>
      <w:r w:rsidRPr="00CB200F">
        <w:tab/>
      </w:r>
      <w:r w:rsidRPr="00CB200F">
        <w:tab/>
      </w:r>
    </w:p>
    <w:p w14:paraId="46A6B459" w14:textId="0FE06A62" w:rsidR="0040076A" w:rsidRDefault="0040076A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ns w:id="53" w:author="Luc Beerts" w:date="2024-02-13T11:47:00Z"/>
        </w:rPr>
      </w:pPr>
      <w:ins w:id="54" w:author="Luc Beerts" w:date="2024-02-13T11:47:00Z">
        <w:r w:rsidRPr="00E21DB2">
          <w:t>10.6.  Aangeduide hoogte correct</w:t>
        </w:r>
      </w:ins>
    </w:p>
    <w:p w14:paraId="1B45692C" w14:textId="45E2776F" w:rsidR="0040076A" w:rsidRPr="00CB200F" w:rsidRDefault="0040076A" w:rsidP="00CB200F">
      <w:pPr>
        <w:tabs>
          <w:tab w:val="left" w:pos="851"/>
          <w:tab w:val="left" w:pos="8505"/>
          <w:tab w:val="left" w:leader="dot" w:pos="9639"/>
        </w:tabs>
        <w:spacing w:before="40"/>
      </w:pPr>
      <w:ins w:id="55" w:author="Luc Beerts" w:date="2024-02-13T11:47:00Z">
        <w:r>
          <w:lastRenderedPageBreak/>
          <w:t>10.7.  Opmerkin</w:t>
        </w:r>
        <w:r w:rsidR="00920DA6">
          <w:t>gen</w:t>
        </w:r>
      </w:ins>
    </w:p>
    <w:p w14:paraId="1F1EB7B0" w14:textId="77777777" w:rsidR="00A06F71" w:rsidRPr="00CB200F" w:rsidRDefault="00A06F71" w:rsidP="00A06F71"/>
    <w:p w14:paraId="0580889B" w14:textId="77777777" w:rsidR="00885937" w:rsidRPr="00CB200F" w:rsidRDefault="00885937">
      <w:pPr>
        <w:spacing w:after="200" w:line="276" w:lineRule="auto"/>
        <w:rPr>
          <w:b/>
        </w:rPr>
      </w:pPr>
      <w:r w:rsidRPr="00CB200F">
        <w:rPr>
          <w:b/>
        </w:rPr>
        <w:br w:type="page"/>
      </w:r>
    </w:p>
    <w:p w14:paraId="30D77BEB" w14:textId="230B59CB" w:rsidR="003B686A" w:rsidRPr="00CB200F" w:rsidRDefault="003B686A" w:rsidP="00E21771">
      <w:pPr>
        <w:pStyle w:val="Heading2"/>
      </w:pPr>
      <w:r w:rsidRPr="00CB200F">
        <w:lastRenderedPageBreak/>
        <w:t>C.  Fysieke keuring van de motor en/of propeller</w:t>
      </w:r>
    </w:p>
    <w:p w14:paraId="55B9AE73" w14:textId="7777777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1.  Algemeen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4F6667F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1.1.  Nazicht op vervorming, barsten, scheuren</w:t>
      </w:r>
      <w:r w:rsidRPr="00CB200F">
        <w:tab/>
      </w:r>
      <w:r w:rsidRPr="00CB200F">
        <w:tab/>
      </w:r>
    </w:p>
    <w:p w14:paraId="26AE4D30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1.2.  Nazicht </w:t>
      </w:r>
      <w:proofErr w:type="gramStart"/>
      <w:r w:rsidRPr="00CB200F">
        <w:rPr>
          <w:i/>
        </w:rPr>
        <w:t>ophanging /</w:t>
      </w:r>
      <w:proofErr w:type="gramEnd"/>
      <w:r w:rsidRPr="00CB200F">
        <w:rPr>
          <w:i/>
        </w:rPr>
        <w:t xml:space="preserve"> bevestiging aan de romp</w:t>
      </w:r>
      <w:r w:rsidRPr="00CB200F">
        <w:tab/>
      </w:r>
      <w:r w:rsidRPr="00CB200F">
        <w:tab/>
      </w:r>
    </w:p>
    <w:p w14:paraId="07D3EC9A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1.3.  Nazicht scharnieren</w:t>
      </w:r>
      <w:r w:rsidRPr="00CB200F">
        <w:tab/>
      </w:r>
      <w:r w:rsidRPr="00CB200F">
        <w:tab/>
      </w:r>
    </w:p>
    <w:p w14:paraId="68289254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1.4.  Nazicht spankabels</w:t>
      </w:r>
      <w:r w:rsidRPr="00CB200F">
        <w:tab/>
      </w:r>
      <w:r w:rsidRPr="00CB200F">
        <w:tab/>
      </w:r>
    </w:p>
    <w:p w14:paraId="77829E2B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1.5.  Nazicht gangbaarheid in</w:t>
      </w:r>
      <w:proofErr w:type="gramStart"/>
      <w:r w:rsidRPr="00CB200F">
        <w:rPr>
          <w:i/>
        </w:rPr>
        <w:t>- /</w:t>
      </w:r>
      <w:proofErr w:type="gramEnd"/>
      <w:r w:rsidRPr="00CB200F">
        <w:rPr>
          <w:i/>
        </w:rPr>
        <w:t xml:space="preserve"> uitklappen</w:t>
      </w:r>
      <w:r w:rsidRPr="00CB200F">
        <w:tab/>
      </w:r>
      <w:r w:rsidRPr="00CB200F">
        <w:tab/>
      </w:r>
    </w:p>
    <w:p w14:paraId="68FAC8E9" w14:textId="7777777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1.6.  Nazicht op sluiting van het mechanisme</w:t>
      </w:r>
      <w:r w:rsidRPr="00CB200F">
        <w:tab/>
      </w:r>
      <w:r w:rsidRPr="00CB200F">
        <w:tab/>
      </w:r>
    </w:p>
    <w:p w14:paraId="77FA850F" w14:textId="77777777" w:rsidR="003B686A" w:rsidRPr="00CB200F" w:rsidRDefault="003B686A" w:rsidP="003B686A"/>
    <w:p w14:paraId="03F8CCB5" w14:textId="77777777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2.  Motor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7AD1DC32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2.1.  Overzicht</w:t>
      </w:r>
    </w:p>
    <w:p w14:paraId="5FF95CF4" w14:textId="77777777" w:rsidR="00CB200F" w:rsidRPr="00CB200F" w:rsidRDefault="00CB200F" w:rsidP="00CB200F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  <w:t>2.1.1.  Potentieel</w:t>
      </w:r>
      <w:r w:rsidRPr="00CB200F">
        <w:tab/>
        <w:t>Aantal uur:</w:t>
      </w:r>
      <w:r w:rsidRPr="00CB200F">
        <w:tab/>
      </w:r>
      <w:r w:rsidRPr="00CB200F">
        <w:tab/>
      </w:r>
    </w:p>
    <w:p w14:paraId="7C6FE0F7" w14:textId="77777777" w:rsidR="00CB200F" w:rsidRPr="00CB200F" w:rsidRDefault="00CB200F" w:rsidP="00CB200F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  <w:t>2.1.2.  Totaal</w:t>
      </w:r>
      <w:r w:rsidRPr="00CB200F">
        <w:tab/>
        <w:t>Aantal uur:</w:t>
      </w:r>
      <w:r w:rsidRPr="00CB200F">
        <w:tab/>
      </w:r>
      <w:r w:rsidRPr="00CB200F">
        <w:tab/>
      </w:r>
    </w:p>
    <w:p w14:paraId="6B166C3F" w14:textId="77777777" w:rsidR="00CB200F" w:rsidRPr="00CB200F" w:rsidRDefault="00CB200F" w:rsidP="00CB200F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  <w:t xml:space="preserve">2.1.3.  </w:t>
      </w:r>
      <w:proofErr w:type="gramStart"/>
      <w:r w:rsidRPr="00CB200F">
        <w:t>Sedert</w:t>
      </w:r>
      <w:proofErr w:type="gramEnd"/>
      <w:r w:rsidRPr="00CB200F">
        <w:t xml:space="preserve"> laatste inspectie</w:t>
      </w:r>
      <w:r w:rsidRPr="00CB200F">
        <w:tab/>
        <w:t>Aantal uur:</w:t>
      </w:r>
      <w:r w:rsidRPr="00CB200F">
        <w:tab/>
      </w:r>
      <w:r w:rsidRPr="00CB200F">
        <w:tab/>
      </w:r>
    </w:p>
    <w:p w14:paraId="5643AB4A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bookmarkStart w:id="56" w:name="_Hlk42068860"/>
      <w:r w:rsidRPr="00CB200F">
        <w:rPr>
          <w:i/>
        </w:rPr>
        <w:t xml:space="preserve">2.2.  </w:t>
      </w:r>
      <w:proofErr w:type="gramStart"/>
      <w:r w:rsidRPr="00CB200F">
        <w:rPr>
          <w:i/>
        </w:rPr>
        <w:t>Compressie /</w:t>
      </w:r>
      <w:proofErr w:type="gramEnd"/>
      <w:r w:rsidRPr="00CB200F">
        <w:rPr>
          <w:i/>
        </w:rPr>
        <w:t xml:space="preserve"> </w:t>
      </w:r>
      <w:proofErr w:type="spellStart"/>
      <w:r w:rsidRPr="00CB200F">
        <w:rPr>
          <w:i/>
        </w:rPr>
        <w:t>lektest</w:t>
      </w:r>
      <w:proofErr w:type="spellEnd"/>
      <w:r w:rsidRPr="00CB200F">
        <w:tab/>
      </w:r>
      <w:r w:rsidRPr="00CB200F">
        <w:tab/>
      </w:r>
    </w:p>
    <w:p w14:paraId="7D0F2034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>2.3.  Controle op olie, water of gaslekken</w:t>
      </w:r>
      <w:r w:rsidRPr="00CB200F">
        <w:tab/>
      </w:r>
      <w:r w:rsidRPr="00CB200F">
        <w:tab/>
      </w:r>
    </w:p>
    <w:p w14:paraId="4853616D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>2.4.  Corrosie, beschadigingen</w:t>
      </w:r>
      <w:r w:rsidRPr="00CB200F">
        <w:tab/>
      </w:r>
      <w:r w:rsidRPr="00CB200F">
        <w:tab/>
      </w:r>
    </w:p>
    <w:p w14:paraId="41CD7A39" w14:textId="77777777" w:rsidR="00CB200F" w:rsidRPr="00173028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  <w:iCs/>
        </w:rPr>
      </w:pPr>
      <w:r w:rsidRPr="00173028">
        <w:rPr>
          <w:i/>
          <w:iCs/>
          <w:rPrChange w:id="57" w:author="Luc Beerts" w:date="2024-02-13T11:48:00Z">
            <w:rPr/>
          </w:rPrChange>
        </w:rPr>
        <w:t>2.5.  Nazicht soepele leidingen</w:t>
      </w:r>
      <w:r w:rsidRPr="00173028">
        <w:rPr>
          <w:i/>
          <w:iCs/>
          <w:rPrChange w:id="58" w:author="Luc Beerts" w:date="2024-02-13T11:48:00Z">
            <w:rPr/>
          </w:rPrChange>
        </w:rPr>
        <w:tab/>
      </w:r>
      <w:r w:rsidRPr="00173028">
        <w:rPr>
          <w:i/>
          <w:iCs/>
          <w:rPrChange w:id="59" w:author="Luc Beerts" w:date="2024-02-13T11:48:00Z">
            <w:rPr/>
          </w:rPrChange>
        </w:rPr>
        <w:tab/>
      </w:r>
    </w:p>
    <w:p w14:paraId="02D6BE91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2.6.  Nazicht elektrische geleiders</w:t>
      </w:r>
      <w:r w:rsidRPr="00CB200F">
        <w:tab/>
      </w:r>
      <w:r w:rsidRPr="00CB200F">
        <w:tab/>
      </w:r>
    </w:p>
    <w:p w14:paraId="03597CB3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 xml:space="preserve">2.7.  </w:t>
      </w:r>
      <w:proofErr w:type="gramStart"/>
      <w:r w:rsidRPr="00CB200F">
        <w:t>Aanhaalmoment /</w:t>
      </w:r>
      <w:proofErr w:type="gramEnd"/>
      <w:r w:rsidRPr="00CB200F">
        <w:t xml:space="preserve"> zekering bouten en moeren</w:t>
      </w:r>
      <w:r w:rsidRPr="00CB200F">
        <w:tab/>
      </w:r>
      <w:r w:rsidRPr="00CB200F">
        <w:tab/>
      </w:r>
    </w:p>
    <w:p w14:paraId="1B117F1A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>2.8.  Werking decompressieventielen</w:t>
      </w:r>
      <w:r w:rsidRPr="00CB200F">
        <w:tab/>
      </w:r>
      <w:r w:rsidRPr="00CB200F">
        <w:tab/>
      </w:r>
    </w:p>
    <w:p w14:paraId="0945C907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2.9.  Nazicht </w:t>
      </w:r>
      <w:proofErr w:type="gramStart"/>
      <w:r w:rsidRPr="00CB200F">
        <w:rPr>
          <w:i/>
        </w:rPr>
        <w:t>vuurplaat /</w:t>
      </w:r>
      <w:proofErr w:type="gramEnd"/>
      <w:r w:rsidRPr="00CB200F">
        <w:rPr>
          <w:i/>
        </w:rPr>
        <w:t xml:space="preserve"> koeling / isolatie in gesloten toestand</w:t>
      </w:r>
      <w:r w:rsidRPr="00CB200F">
        <w:tab/>
      </w:r>
      <w:r w:rsidRPr="00CB200F">
        <w:tab/>
      </w:r>
    </w:p>
    <w:bookmarkEnd w:id="56"/>
    <w:p w14:paraId="553DCBCC" w14:textId="77777777" w:rsidR="00CB200F" w:rsidRPr="00CB200F" w:rsidRDefault="00CB200F" w:rsidP="00CB200F"/>
    <w:p w14:paraId="2E100CA7" w14:textId="77777777" w:rsidR="001703FC" w:rsidRPr="00CB200F" w:rsidRDefault="001703FC" w:rsidP="001703FC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3.  Carburator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38C23B89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3.1.  Overzicht</w:t>
      </w:r>
    </w:p>
    <w:p w14:paraId="0E72BA95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3.1.1.  Type</w:t>
      </w:r>
      <w:r w:rsidRPr="00CB200F">
        <w:tab/>
      </w:r>
      <w:r w:rsidRPr="00CB200F">
        <w:tab/>
      </w:r>
    </w:p>
    <w:p w14:paraId="626CA85D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3.1.2.  Serienummer</w:t>
      </w:r>
      <w:r w:rsidRPr="00CB200F">
        <w:tab/>
      </w:r>
      <w:r w:rsidRPr="00CB200F">
        <w:tab/>
      </w:r>
    </w:p>
    <w:p w14:paraId="7D83E780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3.1.3.  Bouwjaar</w:t>
      </w:r>
      <w:r w:rsidRPr="00CB200F">
        <w:tab/>
      </w:r>
      <w:r w:rsidRPr="00CB200F">
        <w:tab/>
      </w:r>
    </w:p>
    <w:p w14:paraId="48551309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3.2.  Nazicht werking gashendel</w:t>
      </w:r>
      <w:r w:rsidRPr="00CB200F">
        <w:tab/>
      </w:r>
      <w:r w:rsidRPr="00CB200F">
        <w:tab/>
      </w:r>
    </w:p>
    <w:p w14:paraId="02C80BBA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3.3.  Nazicht werking primer</w:t>
      </w:r>
      <w:r w:rsidRPr="00CB200F">
        <w:tab/>
      </w:r>
      <w:r w:rsidRPr="00CB200F">
        <w:tab/>
      </w:r>
    </w:p>
    <w:p w14:paraId="4F768EAC" w14:textId="7777777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 xml:space="preserve">3.4.  Nazicht werking </w:t>
      </w:r>
      <w:proofErr w:type="gramStart"/>
      <w:r w:rsidRPr="00CB200F">
        <w:rPr>
          <w:i/>
        </w:rPr>
        <w:t>luchtklep /</w:t>
      </w:r>
      <w:proofErr w:type="gramEnd"/>
      <w:r w:rsidRPr="00CB200F">
        <w:rPr>
          <w:i/>
        </w:rPr>
        <w:t xml:space="preserve"> choke</w:t>
      </w:r>
      <w:r w:rsidRPr="00CB200F">
        <w:tab/>
      </w:r>
      <w:r w:rsidRPr="00CB200F">
        <w:tab/>
      </w:r>
    </w:p>
    <w:p w14:paraId="124C4DDB" w14:textId="77777777" w:rsidR="001703FC" w:rsidRPr="00CB200F" w:rsidRDefault="001703FC" w:rsidP="001703FC"/>
    <w:p w14:paraId="14538E39" w14:textId="66D76C39" w:rsidR="001703FC" w:rsidRPr="00CB200F" w:rsidRDefault="001703FC" w:rsidP="001703FC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4.  Ontsteking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6483D501" w14:textId="0545D167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4.1.  </w:t>
      </w:r>
      <w:r w:rsidR="008E1B78" w:rsidRPr="00CB200F">
        <w:rPr>
          <w:i/>
        </w:rPr>
        <w:t>Magneto</w:t>
      </w:r>
    </w:p>
    <w:p w14:paraId="308F7F53" w14:textId="3612F892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r w:rsidR="008E1B78" w:rsidRPr="00CB200F">
        <w:t>4</w:t>
      </w:r>
      <w:r w:rsidRPr="00CB200F">
        <w:t>.1.1.  Type</w:t>
      </w:r>
      <w:r w:rsidRPr="00CB200F">
        <w:tab/>
      </w:r>
      <w:r w:rsidRPr="00CB200F">
        <w:tab/>
      </w:r>
    </w:p>
    <w:p w14:paraId="0C146594" w14:textId="1CDD8DFB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r w:rsidR="008E1B78" w:rsidRPr="00CB200F">
        <w:t>4</w:t>
      </w:r>
      <w:r w:rsidRPr="00CB200F">
        <w:t>.1.2.  Serienummer</w:t>
      </w:r>
      <w:r w:rsidRPr="00CB200F">
        <w:tab/>
      </w:r>
      <w:r w:rsidRPr="00CB200F">
        <w:tab/>
      </w:r>
    </w:p>
    <w:p w14:paraId="05898AC1" w14:textId="627F118A" w:rsidR="001703FC" w:rsidRPr="00CB200F" w:rsidRDefault="001703FC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</w:r>
      <w:r w:rsidR="008E1B78" w:rsidRPr="00CB200F">
        <w:t>4</w:t>
      </w:r>
      <w:r w:rsidRPr="00CB200F">
        <w:t>.1.3.  Bouwjaar</w:t>
      </w:r>
      <w:r w:rsidRPr="00CB200F">
        <w:tab/>
      </w:r>
      <w:r w:rsidRPr="00CB200F">
        <w:tab/>
      </w:r>
    </w:p>
    <w:p w14:paraId="3FD0D305" w14:textId="1936A1B9" w:rsidR="008E1B78" w:rsidRPr="00CB200F" w:rsidRDefault="008E1B78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4.1.4.  </w:t>
      </w:r>
      <w:proofErr w:type="gramStart"/>
      <w:r w:rsidRPr="00CB200F">
        <w:t>Potentieel /</w:t>
      </w:r>
      <w:proofErr w:type="gramEnd"/>
      <w:r w:rsidRPr="00CB200F">
        <w:t xml:space="preserve"> revisie</w:t>
      </w:r>
      <w:r w:rsidRPr="00CB200F">
        <w:tab/>
      </w:r>
      <w:r w:rsidRPr="00CB200F">
        <w:tab/>
      </w:r>
    </w:p>
    <w:p w14:paraId="6A2BBFCA" w14:textId="6ABBAE98" w:rsidR="008E1B78" w:rsidRPr="00CB200F" w:rsidRDefault="008E1B78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 xml:space="preserve">4.1.5.  </w:t>
      </w:r>
      <w:proofErr w:type="gramStart"/>
      <w:r w:rsidRPr="00CB200F">
        <w:t>Bevestiging /</w:t>
      </w:r>
      <w:proofErr w:type="gramEnd"/>
      <w:r w:rsidRPr="00CB200F">
        <w:t xml:space="preserve"> aansluiting</w:t>
      </w:r>
      <w:r w:rsidRPr="00CB200F">
        <w:tab/>
      </w:r>
      <w:r w:rsidRPr="00CB200F">
        <w:tab/>
      </w:r>
    </w:p>
    <w:p w14:paraId="3D25E884" w14:textId="45965B8D" w:rsidR="008E1B78" w:rsidRPr="00CB200F" w:rsidRDefault="008E1B78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4.1.6.  Ontstekingspunt</w:t>
      </w:r>
      <w:r w:rsidRPr="00CB200F">
        <w:tab/>
      </w:r>
      <w:r w:rsidRPr="00CB200F">
        <w:tab/>
      </w:r>
    </w:p>
    <w:p w14:paraId="7E90C87C" w14:textId="7356014A" w:rsidR="001703FC" w:rsidRPr="00CB200F" w:rsidRDefault="008E1B78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4</w:t>
      </w:r>
      <w:r w:rsidR="001703FC" w:rsidRPr="00CB200F">
        <w:rPr>
          <w:i/>
        </w:rPr>
        <w:t xml:space="preserve">.2.  </w:t>
      </w:r>
      <w:r w:rsidRPr="00CB200F">
        <w:rPr>
          <w:i/>
        </w:rPr>
        <w:t>Harnas: staat, bevestiging</w:t>
      </w:r>
      <w:r w:rsidR="001703FC" w:rsidRPr="00CB200F">
        <w:tab/>
      </w:r>
      <w:r w:rsidR="001703FC" w:rsidRPr="00CB200F">
        <w:tab/>
      </w:r>
    </w:p>
    <w:p w14:paraId="1368328A" w14:textId="125E9D52" w:rsidR="001703FC" w:rsidRPr="00CB200F" w:rsidRDefault="008E1B78" w:rsidP="001703FC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4</w:t>
      </w:r>
      <w:r w:rsidR="001703FC" w:rsidRPr="00CB200F">
        <w:rPr>
          <w:i/>
        </w:rPr>
        <w:t xml:space="preserve">.4.  </w:t>
      </w:r>
      <w:r w:rsidRPr="00CB200F">
        <w:rPr>
          <w:i/>
        </w:rPr>
        <w:t>Bougies: staat, afstelling</w:t>
      </w:r>
      <w:r w:rsidR="001703FC" w:rsidRPr="00CB200F">
        <w:tab/>
      </w:r>
      <w:r w:rsidR="001703FC" w:rsidRPr="00CB200F">
        <w:tab/>
      </w:r>
    </w:p>
    <w:p w14:paraId="1F67846B" w14:textId="77777777" w:rsidR="001703FC" w:rsidRPr="00CB200F" w:rsidRDefault="001703FC" w:rsidP="001703FC"/>
    <w:p w14:paraId="77D850FD" w14:textId="38DAFD8A" w:rsidR="003B686A" w:rsidRPr="00CB200F" w:rsidRDefault="008E1B78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5</w:t>
      </w:r>
      <w:r w:rsidR="003B686A" w:rsidRPr="00CB200F">
        <w:rPr>
          <w:b/>
        </w:rPr>
        <w:t>.  Oliesysteem</w:t>
      </w:r>
      <w:r w:rsidR="003B686A" w:rsidRPr="00CB200F">
        <w:t xml:space="preserve"> [B.2 tot en met B.5]</w:t>
      </w:r>
      <w:r w:rsidR="003B686A" w:rsidRPr="00CB200F">
        <w:tab/>
      </w:r>
      <w:r w:rsidR="003B686A" w:rsidRPr="00CB200F">
        <w:rPr>
          <w:b/>
        </w:rPr>
        <w:t>(*)</w:t>
      </w:r>
    </w:p>
    <w:p w14:paraId="40A7F253" w14:textId="07AB2E3D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5</w:t>
      </w:r>
      <w:r w:rsidR="003B686A" w:rsidRPr="00CB200F">
        <w:rPr>
          <w:i/>
        </w:rPr>
        <w:t xml:space="preserve">.1.  Nazicht tank, plaatsing, </w:t>
      </w:r>
      <w:r w:rsidR="00CB200F" w:rsidRPr="00CB200F">
        <w:rPr>
          <w:i/>
        </w:rPr>
        <w:t>aarding</w:t>
      </w:r>
      <w:r w:rsidR="003B686A" w:rsidRPr="00CB200F">
        <w:tab/>
      </w:r>
      <w:r w:rsidR="003B686A" w:rsidRPr="00CB200F">
        <w:tab/>
      </w:r>
    </w:p>
    <w:p w14:paraId="060820AA" w14:textId="0557644B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5</w:t>
      </w:r>
      <w:r w:rsidR="003B686A" w:rsidRPr="00CB200F">
        <w:rPr>
          <w:i/>
        </w:rPr>
        <w:t>.2.  Nazicht olieleidingen</w:t>
      </w:r>
      <w:r w:rsidR="003B686A" w:rsidRPr="00CB200F">
        <w:tab/>
      </w:r>
      <w:r w:rsidR="003B686A" w:rsidRPr="00CB200F">
        <w:tab/>
      </w:r>
    </w:p>
    <w:p w14:paraId="00D9CA51" w14:textId="04AF57AF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lastRenderedPageBreak/>
        <w:t>5</w:t>
      </w:r>
      <w:r w:rsidR="003B686A" w:rsidRPr="00CB200F">
        <w:rPr>
          <w:i/>
        </w:rPr>
        <w:t>.3.  Nazicht koeling</w:t>
      </w:r>
      <w:r w:rsidR="003B686A" w:rsidRPr="00CB200F">
        <w:tab/>
      </w:r>
      <w:r w:rsidR="003B686A" w:rsidRPr="00CB200F">
        <w:tab/>
      </w:r>
    </w:p>
    <w:p w14:paraId="3E332D83" w14:textId="77777777" w:rsidR="003B686A" w:rsidRPr="00CB200F" w:rsidRDefault="003B686A" w:rsidP="003B686A">
      <w:pPr>
        <w:spacing w:before="40"/>
      </w:pPr>
    </w:p>
    <w:p w14:paraId="4C65DB40" w14:textId="55C37E29" w:rsidR="003B686A" w:rsidRPr="00CB200F" w:rsidRDefault="008E1B78" w:rsidP="00CB200F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6</w:t>
      </w:r>
      <w:r w:rsidR="003B686A" w:rsidRPr="00CB200F">
        <w:rPr>
          <w:b/>
        </w:rPr>
        <w:t>.  Brandstofinstallatie [B.2 tot en met B.5]</w:t>
      </w:r>
      <w:r w:rsidR="003B686A" w:rsidRPr="00CB200F">
        <w:rPr>
          <w:b/>
        </w:rPr>
        <w:tab/>
        <w:t>(*)</w:t>
      </w:r>
    </w:p>
    <w:p w14:paraId="7A98F153" w14:textId="47CBBD77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 xml:space="preserve">.1.  Nazicht brandstoftanks </w:t>
      </w:r>
      <w:proofErr w:type="gramStart"/>
      <w:r w:rsidR="003B686A" w:rsidRPr="00CB200F">
        <w:rPr>
          <w:i/>
        </w:rPr>
        <w:t>1 /</w:t>
      </w:r>
      <w:proofErr w:type="gramEnd"/>
      <w:r w:rsidR="003B686A" w:rsidRPr="00CB200F">
        <w:rPr>
          <w:i/>
        </w:rPr>
        <w:t xml:space="preserve"> 2</w:t>
      </w:r>
      <w:r w:rsidR="003B686A" w:rsidRPr="00CB200F">
        <w:tab/>
      </w:r>
      <w:r w:rsidR="003B686A" w:rsidRPr="00CB200F">
        <w:tab/>
      </w:r>
    </w:p>
    <w:p w14:paraId="586EFD81" w14:textId="6A248352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 xml:space="preserve">.2.  Nazicht plaatsing, </w:t>
      </w:r>
      <w:r w:rsidR="00CB200F" w:rsidRPr="00CB200F">
        <w:rPr>
          <w:i/>
        </w:rPr>
        <w:t>bevestiging</w:t>
      </w:r>
      <w:r w:rsidR="003B686A" w:rsidRPr="00CB200F">
        <w:tab/>
      </w:r>
      <w:r w:rsidR="003B686A" w:rsidRPr="00CB200F">
        <w:tab/>
      </w:r>
    </w:p>
    <w:p w14:paraId="35001D8C" w14:textId="50A6B117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.3.  Nazicht verluchting tank</w:t>
      </w:r>
      <w:r w:rsidR="003B686A" w:rsidRPr="00CB200F">
        <w:tab/>
      </w:r>
      <w:r w:rsidR="003B686A" w:rsidRPr="00CB200F">
        <w:tab/>
      </w:r>
    </w:p>
    <w:p w14:paraId="607A5BF9" w14:textId="25E48F9B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.4.  Nazicht draineersysteem, bezinkbak</w:t>
      </w:r>
      <w:r w:rsidR="003B686A" w:rsidRPr="00CB200F">
        <w:tab/>
      </w:r>
      <w:r w:rsidR="003B686A" w:rsidRPr="00CB200F">
        <w:tab/>
      </w:r>
    </w:p>
    <w:p w14:paraId="512750AC" w14:textId="4C65F564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.5.  Nazicht dichting van vuldop van de tank</w:t>
      </w:r>
      <w:r w:rsidR="003B686A" w:rsidRPr="00CB200F">
        <w:tab/>
      </w:r>
      <w:r w:rsidR="003B686A" w:rsidRPr="00CB200F">
        <w:tab/>
      </w:r>
    </w:p>
    <w:p w14:paraId="6C4EC1EE" w14:textId="7E83CD20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 xml:space="preserve">.6.  Nazicht </w:t>
      </w:r>
      <w:proofErr w:type="gramStart"/>
      <w:r w:rsidR="003B686A" w:rsidRPr="00CB200F">
        <w:rPr>
          <w:i/>
        </w:rPr>
        <w:t>brandstofleidingen /</w:t>
      </w:r>
      <w:proofErr w:type="gramEnd"/>
      <w:r w:rsidR="003B686A" w:rsidRPr="00CB200F">
        <w:rPr>
          <w:i/>
        </w:rPr>
        <w:t xml:space="preserve"> snelkoppelingen</w:t>
      </w:r>
      <w:r w:rsidR="003B686A" w:rsidRPr="00CB200F">
        <w:tab/>
      </w:r>
      <w:r w:rsidR="003B686A" w:rsidRPr="00CB200F">
        <w:tab/>
      </w:r>
    </w:p>
    <w:p w14:paraId="2472B36F" w14:textId="21612FA0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.7.  Nazicht brandstoffilter</w:t>
      </w:r>
      <w:r w:rsidR="003B686A" w:rsidRPr="00CB200F">
        <w:tab/>
      </w:r>
      <w:r w:rsidR="003B686A" w:rsidRPr="00CB200F">
        <w:tab/>
      </w:r>
    </w:p>
    <w:p w14:paraId="5F5A796C" w14:textId="286CCF4A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.8.  Nazicht werking brandstofkraan</w:t>
      </w:r>
      <w:r w:rsidR="003B686A" w:rsidRPr="00CB200F">
        <w:tab/>
      </w:r>
      <w:r w:rsidR="003B686A" w:rsidRPr="00CB200F">
        <w:tab/>
      </w:r>
    </w:p>
    <w:p w14:paraId="2CF104BE" w14:textId="71590C44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 xml:space="preserve">.9.  Nazicht werking benzinepomp </w:t>
      </w:r>
      <w:proofErr w:type="gramStart"/>
      <w:r w:rsidR="003B686A" w:rsidRPr="00CB200F">
        <w:rPr>
          <w:i/>
        </w:rPr>
        <w:t>elektrisch /</w:t>
      </w:r>
      <w:proofErr w:type="gramEnd"/>
      <w:r w:rsidR="003B686A" w:rsidRPr="00CB200F">
        <w:rPr>
          <w:i/>
        </w:rPr>
        <w:t xml:space="preserve"> mechanisch</w:t>
      </w:r>
      <w:r w:rsidR="003B686A" w:rsidRPr="00CB200F">
        <w:tab/>
      </w:r>
      <w:r w:rsidR="003B686A" w:rsidRPr="00CB200F">
        <w:tab/>
      </w:r>
    </w:p>
    <w:p w14:paraId="354FC511" w14:textId="00388A5D" w:rsidR="003B686A" w:rsidRPr="00CB200F" w:rsidRDefault="008E1B78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6</w:t>
      </w:r>
      <w:r w:rsidR="003B686A" w:rsidRPr="00CB200F">
        <w:rPr>
          <w:i/>
        </w:rPr>
        <w:t>.10.  Nazicht aarding</w:t>
      </w:r>
      <w:r w:rsidR="003B686A" w:rsidRPr="00CB200F">
        <w:tab/>
      </w:r>
      <w:r w:rsidR="003B686A" w:rsidRPr="00CB200F">
        <w:tab/>
      </w:r>
    </w:p>
    <w:p w14:paraId="5047E10F" w14:textId="53BAEFB3" w:rsidR="003B686A" w:rsidRPr="00CB200F" w:rsidRDefault="003B686A" w:rsidP="003B686A"/>
    <w:p w14:paraId="458A8DCE" w14:textId="21FD0E67" w:rsidR="008E1B78" w:rsidRPr="00CB200F" w:rsidRDefault="008E1B78" w:rsidP="00E21771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7.  Ele</w:t>
      </w:r>
      <w:r w:rsidR="00DC41B2" w:rsidRPr="00CB200F">
        <w:rPr>
          <w:b/>
        </w:rPr>
        <w:t>k</w:t>
      </w:r>
      <w:r w:rsidRPr="00CB200F">
        <w:rPr>
          <w:b/>
        </w:rPr>
        <w:t>trisch</w:t>
      </w:r>
      <w:r w:rsidR="00DC41B2" w:rsidRPr="00CB200F">
        <w:rPr>
          <w:b/>
        </w:rPr>
        <w:t xml:space="preserve">e installatie </w:t>
      </w:r>
      <w:r w:rsidRPr="00CB200F">
        <w:rPr>
          <w:b/>
        </w:rPr>
        <w:t xml:space="preserve">voor </w:t>
      </w:r>
      <w:r w:rsidR="00DC41B2" w:rsidRPr="00CB200F">
        <w:rPr>
          <w:b/>
        </w:rPr>
        <w:t>elektromotoren</w:t>
      </w:r>
      <w:r w:rsidRPr="00CB200F">
        <w:t xml:space="preserve"> [B.2 tot en met B.5]</w:t>
      </w:r>
      <w:r w:rsidRPr="00CB200F">
        <w:rPr>
          <w:b/>
        </w:rPr>
        <w:tab/>
        <w:t>(*)</w:t>
      </w:r>
    </w:p>
    <w:p w14:paraId="321DD6B4" w14:textId="39FB03D2" w:rsidR="008E1B78" w:rsidRPr="00CB200F" w:rsidRDefault="008E1B78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7.2.  Staat batterijen</w:t>
      </w:r>
      <w:r w:rsidRPr="00CB200F">
        <w:rPr>
          <w:i/>
        </w:rPr>
        <w:tab/>
      </w:r>
      <w:r w:rsidRPr="00CB200F">
        <w:rPr>
          <w:i/>
        </w:rPr>
        <w:tab/>
      </w:r>
    </w:p>
    <w:p w14:paraId="317D4E97" w14:textId="2FB25934" w:rsidR="008E1B78" w:rsidRPr="00CB200F" w:rsidRDefault="008E1B78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7.1.  Bevestiging batterijen</w:t>
      </w:r>
      <w:r w:rsidRPr="00CB200F">
        <w:rPr>
          <w:i/>
        </w:rPr>
        <w:tab/>
      </w:r>
      <w:r w:rsidRPr="00CB200F">
        <w:rPr>
          <w:i/>
        </w:rPr>
        <w:tab/>
      </w:r>
      <w:r w:rsidRPr="00CB200F">
        <w:rPr>
          <w:i/>
        </w:rPr>
        <w:tab/>
      </w:r>
    </w:p>
    <w:p w14:paraId="626D3204" w14:textId="2278CA9A" w:rsidR="008E1B78" w:rsidRPr="00CB200F" w:rsidRDefault="008E1B78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7.2.  Connectoren</w:t>
      </w:r>
      <w:r w:rsidRPr="00CB200F">
        <w:rPr>
          <w:i/>
        </w:rPr>
        <w:tab/>
      </w:r>
      <w:r w:rsidRPr="00CB200F">
        <w:rPr>
          <w:i/>
        </w:rPr>
        <w:tab/>
      </w:r>
    </w:p>
    <w:p w14:paraId="291720C1" w14:textId="3DCCE9AE" w:rsidR="008E1B78" w:rsidRPr="00CB200F" w:rsidRDefault="008E1B78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7.4.  Bekabeling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016D2669" w14:textId="4FAD1007" w:rsidR="008E1B78" w:rsidRPr="00CB200F" w:rsidRDefault="008E1B78" w:rsidP="00E21771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 xml:space="preserve">7.5.  Monitoring en </w:t>
      </w:r>
      <w:r w:rsidR="000B6004" w:rsidRPr="00CB200F">
        <w:rPr>
          <w:i/>
        </w:rPr>
        <w:t>bedienings</w:t>
      </w:r>
      <w:r w:rsidRPr="00CB200F">
        <w:rPr>
          <w:i/>
        </w:rPr>
        <w:t>sy</w:t>
      </w:r>
      <w:r w:rsidR="00DC41B2" w:rsidRPr="00CB200F">
        <w:rPr>
          <w:i/>
        </w:rPr>
        <w:t>s</w:t>
      </w:r>
      <w:r w:rsidRPr="00CB200F">
        <w:rPr>
          <w:i/>
        </w:rPr>
        <w:t>temen, beveiligingen</w:t>
      </w:r>
      <w:r w:rsidRPr="00CB200F">
        <w:rPr>
          <w:i/>
        </w:rPr>
        <w:tab/>
      </w:r>
      <w:r w:rsidRPr="00CB200F">
        <w:rPr>
          <w:i/>
        </w:rPr>
        <w:tab/>
      </w:r>
    </w:p>
    <w:p w14:paraId="59E3F25C" w14:textId="77777777" w:rsidR="00DC41B2" w:rsidRPr="00CB200F" w:rsidRDefault="00DC41B2" w:rsidP="00E21771"/>
    <w:p w14:paraId="7091EC04" w14:textId="41D25398" w:rsidR="003B686A" w:rsidRPr="00CB200F" w:rsidRDefault="00626E0C">
      <w:pPr>
        <w:tabs>
          <w:tab w:val="left" w:pos="851"/>
          <w:tab w:val="center" w:pos="9072"/>
        </w:tabs>
        <w:spacing w:before="40"/>
        <w:rPr>
          <w:b/>
        </w:rPr>
      </w:pPr>
      <w:ins w:id="60" w:author="Luc Beerts" w:date="2024-02-13T11:49:00Z">
        <w:r>
          <w:rPr>
            <w:b/>
          </w:rPr>
          <w:t>8</w:t>
        </w:r>
      </w:ins>
      <w:del w:id="61" w:author="Luc Beerts" w:date="2024-02-13T11:49:00Z">
        <w:r w:rsidR="00DC41B2" w:rsidRPr="00CB200F" w:rsidDel="00626E0C">
          <w:rPr>
            <w:b/>
          </w:rPr>
          <w:delText>7</w:delText>
        </w:r>
      </w:del>
      <w:r w:rsidR="003B686A" w:rsidRPr="00CB200F">
        <w:rPr>
          <w:b/>
        </w:rPr>
        <w:t>.  Koelsysteem [B.2 tot en met B.5]</w:t>
      </w:r>
      <w:r w:rsidR="003B686A" w:rsidRPr="00CB200F">
        <w:rPr>
          <w:b/>
        </w:rPr>
        <w:tab/>
        <w:t>(*)</w:t>
      </w:r>
    </w:p>
    <w:p w14:paraId="2918410D" w14:textId="53132B3C" w:rsidR="003B686A" w:rsidRPr="00CB200F" w:rsidRDefault="00626E0C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62" w:author="Luc Beerts" w:date="2024-02-13T11:49:00Z">
        <w:r>
          <w:rPr>
            <w:i/>
          </w:rPr>
          <w:t>8</w:t>
        </w:r>
      </w:ins>
      <w:del w:id="63" w:author="Luc Beerts" w:date="2024-02-13T11:49:00Z">
        <w:r w:rsidR="00DC41B2" w:rsidRPr="00CB200F" w:rsidDel="00626E0C">
          <w:rPr>
            <w:i/>
          </w:rPr>
          <w:delText>7</w:delText>
        </w:r>
      </w:del>
      <w:r w:rsidR="003B686A" w:rsidRPr="00CB200F">
        <w:rPr>
          <w:i/>
        </w:rPr>
        <w:t>.1.  Nazicht leidingen en koppelingen</w:t>
      </w:r>
      <w:r w:rsidR="003B686A" w:rsidRPr="00CB200F">
        <w:tab/>
      </w:r>
      <w:r w:rsidR="003B686A" w:rsidRPr="00CB200F">
        <w:tab/>
      </w:r>
    </w:p>
    <w:p w14:paraId="22846345" w14:textId="635DBFFF" w:rsidR="003B686A" w:rsidRPr="00CB200F" w:rsidRDefault="00626E0C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64" w:author="Luc Beerts" w:date="2024-02-13T11:49:00Z">
        <w:r>
          <w:rPr>
            <w:i/>
          </w:rPr>
          <w:t>8</w:t>
        </w:r>
      </w:ins>
      <w:del w:id="65" w:author="Luc Beerts" w:date="2024-02-13T11:49:00Z">
        <w:r w:rsidR="00DC41B2" w:rsidRPr="00CB200F" w:rsidDel="00626E0C">
          <w:rPr>
            <w:i/>
          </w:rPr>
          <w:delText>7</w:delText>
        </w:r>
      </w:del>
      <w:r w:rsidR="003B686A" w:rsidRPr="00CB200F">
        <w:rPr>
          <w:i/>
        </w:rPr>
        <w:t xml:space="preserve">.2.  Controle van de </w:t>
      </w:r>
      <w:proofErr w:type="gramStart"/>
      <w:r w:rsidR="003B686A" w:rsidRPr="00CB200F">
        <w:rPr>
          <w:i/>
        </w:rPr>
        <w:t>koelvloeistof /</w:t>
      </w:r>
      <w:proofErr w:type="gramEnd"/>
      <w:r w:rsidR="003B686A" w:rsidRPr="00CB200F">
        <w:rPr>
          <w:i/>
        </w:rPr>
        <w:t xml:space="preserve"> vloeistofpeil</w:t>
      </w:r>
      <w:r w:rsidR="003B686A" w:rsidRPr="00CB200F">
        <w:tab/>
      </w:r>
      <w:r w:rsidR="003B686A" w:rsidRPr="00CB200F">
        <w:tab/>
      </w:r>
    </w:p>
    <w:p w14:paraId="4BE115D9" w14:textId="77777777" w:rsidR="003B686A" w:rsidRPr="00CB200F" w:rsidRDefault="003B686A" w:rsidP="003B686A"/>
    <w:p w14:paraId="15100020" w14:textId="6BE2911B" w:rsidR="003B686A" w:rsidRPr="00CB200F" w:rsidRDefault="00626E0C" w:rsidP="003B686A">
      <w:pPr>
        <w:tabs>
          <w:tab w:val="left" w:pos="851"/>
          <w:tab w:val="center" w:pos="9072"/>
        </w:tabs>
        <w:spacing w:before="40"/>
        <w:rPr>
          <w:b/>
        </w:rPr>
      </w:pPr>
      <w:ins w:id="66" w:author="Luc Beerts" w:date="2024-02-13T11:49:00Z">
        <w:r>
          <w:rPr>
            <w:b/>
          </w:rPr>
          <w:t>9</w:t>
        </w:r>
      </w:ins>
      <w:del w:id="67" w:author="Luc Beerts" w:date="2024-02-13T11:49:00Z">
        <w:r w:rsidR="00DC41B2" w:rsidRPr="00CB200F" w:rsidDel="00626E0C">
          <w:rPr>
            <w:b/>
          </w:rPr>
          <w:delText>8</w:delText>
        </w:r>
      </w:del>
      <w:r w:rsidR="003B686A" w:rsidRPr="00CB200F">
        <w:rPr>
          <w:b/>
        </w:rPr>
        <w:t xml:space="preserve">.  </w:t>
      </w:r>
      <w:proofErr w:type="spellStart"/>
      <w:r w:rsidR="003B686A" w:rsidRPr="00CB200F">
        <w:rPr>
          <w:b/>
        </w:rPr>
        <w:t>Luchtinvoersysteem</w:t>
      </w:r>
      <w:proofErr w:type="spellEnd"/>
      <w:r w:rsidR="003B686A" w:rsidRPr="00CB200F">
        <w:t xml:space="preserve"> [B.2 tot en met B.5]</w:t>
      </w:r>
      <w:r w:rsidR="003B686A" w:rsidRPr="00CB200F">
        <w:tab/>
      </w:r>
      <w:r w:rsidR="003B686A" w:rsidRPr="00CB200F">
        <w:rPr>
          <w:b/>
        </w:rPr>
        <w:t>(*)</w:t>
      </w:r>
    </w:p>
    <w:p w14:paraId="21E17A62" w14:textId="49B77D74" w:rsidR="003B686A" w:rsidRPr="00CB200F" w:rsidRDefault="00626E0C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68" w:author="Luc Beerts" w:date="2024-02-13T11:49:00Z">
        <w:r>
          <w:rPr>
            <w:i/>
          </w:rPr>
          <w:t>9</w:t>
        </w:r>
      </w:ins>
      <w:del w:id="69" w:author="Luc Beerts" w:date="2024-02-13T11:49:00Z">
        <w:r w:rsidR="00DC41B2" w:rsidRPr="00CB200F" w:rsidDel="00626E0C">
          <w:rPr>
            <w:i/>
          </w:rPr>
          <w:delText>8</w:delText>
        </w:r>
      </w:del>
      <w:r w:rsidR="003B686A" w:rsidRPr="00CB200F">
        <w:rPr>
          <w:i/>
        </w:rPr>
        <w:t>.1.  Nazicht luchtfilter</w:t>
      </w:r>
      <w:r w:rsidR="003B686A" w:rsidRPr="00CB200F">
        <w:tab/>
      </w:r>
      <w:r w:rsidR="003B686A" w:rsidRPr="00CB200F">
        <w:tab/>
      </w:r>
    </w:p>
    <w:p w14:paraId="6220C243" w14:textId="00BD3C35" w:rsidR="003B686A" w:rsidRPr="00CB200F" w:rsidRDefault="00626E0C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70" w:author="Luc Beerts" w:date="2024-02-13T11:49:00Z">
        <w:r>
          <w:rPr>
            <w:i/>
          </w:rPr>
          <w:t>9</w:t>
        </w:r>
      </w:ins>
      <w:del w:id="71" w:author="Luc Beerts" w:date="2024-02-13T11:49:00Z">
        <w:r w:rsidR="00DC41B2" w:rsidRPr="00CB200F" w:rsidDel="00626E0C">
          <w:rPr>
            <w:i/>
          </w:rPr>
          <w:delText>8</w:delText>
        </w:r>
      </w:del>
      <w:r w:rsidR="003B686A" w:rsidRPr="00CB200F">
        <w:rPr>
          <w:i/>
        </w:rPr>
        <w:t xml:space="preserve">.2.  Nazicht </w:t>
      </w:r>
      <w:proofErr w:type="gramStart"/>
      <w:r w:rsidR="003B686A" w:rsidRPr="00CB200F">
        <w:rPr>
          <w:i/>
        </w:rPr>
        <w:t>invoersysteem /</w:t>
      </w:r>
      <w:proofErr w:type="gramEnd"/>
      <w:r w:rsidR="003B686A" w:rsidRPr="00CB200F">
        <w:rPr>
          <w:i/>
        </w:rPr>
        <w:t xml:space="preserve"> schermen</w:t>
      </w:r>
      <w:r w:rsidR="003B686A" w:rsidRPr="00CB200F">
        <w:tab/>
      </w:r>
      <w:r w:rsidR="003B686A" w:rsidRPr="00CB200F">
        <w:tab/>
      </w:r>
    </w:p>
    <w:p w14:paraId="1DC97B2E" w14:textId="7294F7F8" w:rsidR="003B686A" w:rsidRPr="00CB200F" w:rsidRDefault="00626E0C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72" w:author="Luc Beerts" w:date="2024-02-13T11:49:00Z">
        <w:r>
          <w:rPr>
            <w:i/>
          </w:rPr>
          <w:t>9</w:t>
        </w:r>
      </w:ins>
      <w:del w:id="73" w:author="Luc Beerts" w:date="2024-02-13T11:49:00Z">
        <w:r w:rsidR="00DC41B2" w:rsidRPr="00CB200F" w:rsidDel="00626E0C">
          <w:rPr>
            <w:i/>
          </w:rPr>
          <w:delText>8</w:delText>
        </w:r>
      </w:del>
      <w:r w:rsidR="003B686A" w:rsidRPr="00CB200F">
        <w:rPr>
          <w:i/>
        </w:rPr>
        <w:t>.3.  Nazicht anti-ijsvoorziening</w:t>
      </w:r>
      <w:r w:rsidR="003B686A" w:rsidRPr="00CB200F">
        <w:tab/>
      </w:r>
      <w:r w:rsidR="003B686A" w:rsidRPr="00CB200F">
        <w:tab/>
      </w:r>
    </w:p>
    <w:p w14:paraId="55874A55" w14:textId="77777777" w:rsidR="003B686A" w:rsidRPr="00CB200F" w:rsidRDefault="003B686A" w:rsidP="003B686A"/>
    <w:p w14:paraId="423B88AE" w14:textId="4F6034AD" w:rsidR="003B686A" w:rsidRPr="00CB200F" w:rsidRDefault="00937651" w:rsidP="003B686A">
      <w:pPr>
        <w:tabs>
          <w:tab w:val="left" w:pos="851"/>
          <w:tab w:val="center" w:pos="9072"/>
        </w:tabs>
        <w:spacing w:before="40"/>
        <w:rPr>
          <w:b/>
        </w:rPr>
      </w:pPr>
      <w:ins w:id="74" w:author="Luc Beerts" w:date="2024-02-13T11:50:00Z">
        <w:r>
          <w:rPr>
            <w:b/>
          </w:rPr>
          <w:t>10</w:t>
        </w:r>
      </w:ins>
      <w:del w:id="75" w:author="Luc Beerts" w:date="2024-02-13T11:50:00Z">
        <w:r w:rsidR="00DC41B2" w:rsidRPr="00CB200F" w:rsidDel="00937651">
          <w:rPr>
            <w:b/>
          </w:rPr>
          <w:delText>9</w:delText>
        </w:r>
      </w:del>
      <w:r w:rsidR="003B686A" w:rsidRPr="00CB200F">
        <w:rPr>
          <w:b/>
        </w:rPr>
        <w:t>.  Uitlaatsysteem</w:t>
      </w:r>
      <w:r w:rsidR="003B686A" w:rsidRPr="00CB200F">
        <w:t xml:space="preserve"> [B.2 tot en met B.5]</w:t>
      </w:r>
      <w:r w:rsidR="003B686A" w:rsidRPr="00CB200F">
        <w:tab/>
      </w:r>
      <w:r w:rsidR="003B686A" w:rsidRPr="00CB200F">
        <w:rPr>
          <w:b/>
        </w:rPr>
        <w:t>(*)</w:t>
      </w:r>
    </w:p>
    <w:p w14:paraId="00F740F9" w14:textId="05DDB909" w:rsidR="003B686A" w:rsidRPr="00CB200F" w:rsidRDefault="00937651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76" w:author="Luc Beerts" w:date="2024-02-13T11:50:00Z">
        <w:r>
          <w:rPr>
            <w:i/>
          </w:rPr>
          <w:t>10</w:t>
        </w:r>
      </w:ins>
      <w:del w:id="77" w:author="Luc Beerts" w:date="2024-02-13T11:50:00Z">
        <w:r w:rsidR="00DC41B2" w:rsidRPr="00CB200F" w:rsidDel="00937651">
          <w:rPr>
            <w:i/>
          </w:rPr>
          <w:delText>9</w:delText>
        </w:r>
      </w:del>
      <w:r w:rsidR="003B686A" w:rsidRPr="00CB200F">
        <w:rPr>
          <w:i/>
        </w:rPr>
        <w:t>.1.  Nazicht bevestigingspunten</w:t>
      </w:r>
      <w:r w:rsidR="003B686A" w:rsidRPr="00CB200F">
        <w:tab/>
      </w:r>
      <w:r w:rsidR="003B686A" w:rsidRPr="00CB200F">
        <w:tab/>
      </w:r>
    </w:p>
    <w:p w14:paraId="2884480E" w14:textId="18089A8F" w:rsidR="003B686A" w:rsidRPr="00CB200F" w:rsidRDefault="00937651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ins w:id="78" w:author="Luc Beerts" w:date="2024-02-13T11:50:00Z">
        <w:r>
          <w:rPr>
            <w:i/>
          </w:rPr>
          <w:t>10</w:t>
        </w:r>
      </w:ins>
      <w:del w:id="79" w:author="Luc Beerts" w:date="2024-02-13T11:50:00Z">
        <w:r w:rsidR="00DC41B2" w:rsidRPr="00CB200F" w:rsidDel="00937651">
          <w:rPr>
            <w:i/>
          </w:rPr>
          <w:delText>9</w:delText>
        </w:r>
      </w:del>
      <w:r w:rsidR="003B686A" w:rsidRPr="00CB200F">
        <w:rPr>
          <w:i/>
        </w:rPr>
        <w:t xml:space="preserve">.2.  Nazicht </w:t>
      </w:r>
      <w:proofErr w:type="gramStart"/>
      <w:r w:rsidR="003B686A" w:rsidRPr="00CB200F">
        <w:rPr>
          <w:i/>
        </w:rPr>
        <w:t>afvoersysteem /</w:t>
      </w:r>
      <w:proofErr w:type="gramEnd"/>
      <w:r w:rsidR="003B686A" w:rsidRPr="00CB200F">
        <w:rPr>
          <w:i/>
        </w:rPr>
        <w:t xml:space="preserve"> collector</w:t>
      </w:r>
      <w:r w:rsidR="003B686A" w:rsidRPr="00CB200F">
        <w:tab/>
      </w:r>
      <w:r w:rsidR="003B686A" w:rsidRPr="00CB200F">
        <w:tab/>
      </w:r>
    </w:p>
    <w:p w14:paraId="75CD1262" w14:textId="27DEC422" w:rsidR="003B686A" w:rsidRPr="00CB200F" w:rsidRDefault="00937651" w:rsidP="003B686A">
      <w:pPr>
        <w:tabs>
          <w:tab w:val="left" w:pos="851"/>
          <w:tab w:val="left" w:pos="8505"/>
          <w:tab w:val="left" w:leader="dot" w:pos="9639"/>
        </w:tabs>
        <w:spacing w:before="40"/>
      </w:pPr>
      <w:ins w:id="80" w:author="Luc Beerts" w:date="2024-02-13T11:50:00Z">
        <w:r>
          <w:rPr>
            <w:i/>
          </w:rPr>
          <w:t>10</w:t>
        </w:r>
      </w:ins>
      <w:del w:id="81" w:author="Luc Beerts" w:date="2024-02-13T11:50:00Z">
        <w:r w:rsidR="00DC41B2" w:rsidRPr="00CB200F" w:rsidDel="00937651">
          <w:rPr>
            <w:i/>
          </w:rPr>
          <w:delText>9</w:delText>
        </w:r>
      </w:del>
      <w:r w:rsidR="003B686A" w:rsidRPr="00CB200F">
        <w:rPr>
          <w:i/>
        </w:rPr>
        <w:t xml:space="preserve">.3.  Nazicht </w:t>
      </w:r>
      <w:proofErr w:type="gramStart"/>
      <w:r w:rsidR="003B686A" w:rsidRPr="00CB200F">
        <w:rPr>
          <w:i/>
        </w:rPr>
        <w:t>vuurwanden /</w:t>
      </w:r>
      <w:proofErr w:type="gramEnd"/>
      <w:r w:rsidR="003B686A" w:rsidRPr="00CB200F">
        <w:rPr>
          <w:i/>
        </w:rPr>
        <w:t xml:space="preserve"> kappen</w:t>
      </w:r>
      <w:r w:rsidR="003B686A" w:rsidRPr="00CB200F">
        <w:tab/>
      </w:r>
      <w:r w:rsidR="003B686A" w:rsidRPr="00CB200F">
        <w:tab/>
      </w:r>
    </w:p>
    <w:p w14:paraId="57472203" w14:textId="77777777" w:rsidR="003B686A" w:rsidRPr="00CB200F" w:rsidRDefault="003B686A" w:rsidP="003B686A"/>
    <w:p w14:paraId="54CD2144" w14:textId="110C8232" w:rsidR="003B686A" w:rsidRPr="00CB200F" w:rsidRDefault="00DC41B2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t>1</w:t>
      </w:r>
      <w:ins w:id="82" w:author="Luc Beerts" w:date="2024-02-13T11:50:00Z">
        <w:r w:rsidR="00364E47">
          <w:rPr>
            <w:b/>
          </w:rPr>
          <w:t>1</w:t>
        </w:r>
      </w:ins>
      <w:del w:id="83" w:author="Luc Beerts" w:date="2024-02-13T11:50:00Z">
        <w:r w:rsidRPr="00CB200F" w:rsidDel="00364E47">
          <w:rPr>
            <w:b/>
          </w:rPr>
          <w:delText>0</w:delText>
        </w:r>
      </w:del>
      <w:r w:rsidR="003B686A" w:rsidRPr="00CB200F">
        <w:rPr>
          <w:b/>
        </w:rPr>
        <w:t>.  Propeller</w:t>
      </w:r>
      <w:r w:rsidR="003B686A" w:rsidRPr="00CB200F">
        <w:t xml:space="preserve"> [B.2 tot en met B.5]</w:t>
      </w:r>
      <w:r w:rsidR="003B686A" w:rsidRPr="00CB200F">
        <w:tab/>
      </w:r>
      <w:r w:rsidR="003B686A" w:rsidRPr="00CB200F">
        <w:rPr>
          <w:b/>
        </w:rPr>
        <w:t>(*)</w:t>
      </w:r>
    </w:p>
    <w:p w14:paraId="5C820930" w14:textId="571BF028" w:rsidR="003B686A" w:rsidRPr="00CB200F" w:rsidRDefault="00DC41B2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84" w:author="Luc Beerts" w:date="2024-02-13T11:50:00Z">
        <w:r w:rsidR="00364E47">
          <w:rPr>
            <w:i/>
          </w:rPr>
          <w:t>1</w:t>
        </w:r>
      </w:ins>
      <w:del w:id="85" w:author="Luc Beerts" w:date="2024-02-13T11:50:00Z">
        <w:r w:rsidRPr="00CB200F" w:rsidDel="00364E47">
          <w:rPr>
            <w:i/>
          </w:rPr>
          <w:delText>0</w:delText>
        </w:r>
      </w:del>
      <w:r w:rsidR="003B686A" w:rsidRPr="00CB200F">
        <w:rPr>
          <w:i/>
        </w:rPr>
        <w:t>.1.  Overzicht</w:t>
      </w:r>
    </w:p>
    <w:p w14:paraId="03A76E54" w14:textId="159AA603" w:rsidR="003B686A" w:rsidRPr="00CB200F" w:rsidRDefault="003B686A" w:rsidP="003B686A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</w:r>
      <w:r w:rsidR="00DC41B2" w:rsidRPr="00CB200F">
        <w:t>1</w:t>
      </w:r>
      <w:ins w:id="86" w:author="Luc Beerts" w:date="2024-02-13T11:50:00Z">
        <w:r w:rsidR="00364E47">
          <w:t>1</w:t>
        </w:r>
      </w:ins>
      <w:del w:id="87" w:author="Luc Beerts" w:date="2024-02-13T11:50:00Z">
        <w:r w:rsidR="00DC41B2" w:rsidRPr="00CB200F" w:rsidDel="00364E47">
          <w:delText>0</w:delText>
        </w:r>
      </w:del>
      <w:r w:rsidRPr="00CB200F">
        <w:t>.1.1.  Potentieel</w:t>
      </w:r>
      <w:r w:rsidRPr="00CB200F">
        <w:tab/>
        <w:t>Aantal uur:</w:t>
      </w:r>
      <w:r w:rsidRPr="00CB200F">
        <w:tab/>
      </w:r>
      <w:r w:rsidRPr="00CB200F">
        <w:tab/>
      </w:r>
    </w:p>
    <w:p w14:paraId="4940319B" w14:textId="6A4F7A10" w:rsidR="003B686A" w:rsidRPr="00CB200F" w:rsidRDefault="003B686A" w:rsidP="003B686A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</w:r>
      <w:r w:rsidR="00DC41B2" w:rsidRPr="00CB200F">
        <w:t>1</w:t>
      </w:r>
      <w:ins w:id="88" w:author="Luc Beerts" w:date="2024-02-13T11:50:00Z">
        <w:r w:rsidR="00364E47">
          <w:t>1</w:t>
        </w:r>
      </w:ins>
      <w:del w:id="89" w:author="Luc Beerts" w:date="2024-02-13T11:50:00Z">
        <w:r w:rsidR="00DC41B2" w:rsidRPr="00CB200F" w:rsidDel="00364E47">
          <w:delText>0</w:delText>
        </w:r>
      </w:del>
      <w:r w:rsidRPr="00CB200F">
        <w:t>.1.2.  Totaal</w:t>
      </w:r>
      <w:r w:rsidRPr="00CB200F">
        <w:tab/>
        <w:t>Aantal uur:</w:t>
      </w:r>
      <w:r w:rsidRPr="00CB200F">
        <w:tab/>
      </w:r>
      <w:r w:rsidRPr="00CB200F">
        <w:tab/>
      </w:r>
    </w:p>
    <w:p w14:paraId="3EBBDDC7" w14:textId="18B39D84" w:rsidR="003B686A" w:rsidRPr="00CB200F" w:rsidRDefault="003B686A" w:rsidP="003B686A">
      <w:pPr>
        <w:tabs>
          <w:tab w:val="left" w:pos="851"/>
          <w:tab w:val="right" w:pos="8392"/>
          <w:tab w:val="left" w:pos="8505"/>
          <w:tab w:val="left" w:leader="dot" w:pos="9639"/>
        </w:tabs>
        <w:spacing w:before="40"/>
      </w:pPr>
      <w:r w:rsidRPr="00CB200F">
        <w:tab/>
      </w:r>
      <w:r w:rsidR="00DC41B2" w:rsidRPr="00CB200F">
        <w:t>1</w:t>
      </w:r>
      <w:ins w:id="90" w:author="Luc Beerts" w:date="2024-02-13T11:50:00Z">
        <w:r w:rsidR="00364E47">
          <w:t>1</w:t>
        </w:r>
      </w:ins>
      <w:del w:id="91" w:author="Luc Beerts" w:date="2024-02-13T11:50:00Z">
        <w:r w:rsidR="00DC41B2" w:rsidRPr="00CB200F" w:rsidDel="00364E47">
          <w:delText>0</w:delText>
        </w:r>
      </w:del>
      <w:r w:rsidRPr="00CB200F">
        <w:t xml:space="preserve">.1.3.  </w:t>
      </w:r>
      <w:proofErr w:type="gramStart"/>
      <w:r w:rsidRPr="00CB200F">
        <w:t>Sedert</w:t>
      </w:r>
      <w:proofErr w:type="gramEnd"/>
      <w:r w:rsidRPr="00CB200F">
        <w:t xml:space="preserve"> laatste inspectie</w:t>
      </w:r>
      <w:r w:rsidRPr="00CB200F">
        <w:tab/>
        <w:t>Aantal uur:</w:t>
      </w:r>
      <w:r w:rsidRPr="00CB200F">
        <w:tab/>
      </w:r>
      <w:r w:rsidRPr="00CB200F">
        <w:tab/>
      </w:r>
    </w:p>
    <w:p w14:paraId="4837E64C" w14:textId="6837B744" w:rsidR="003B686A" w:rsidRPr="00CB200F" w:rsidRDefault="00DC41B2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92" w:author="Luc Beerts" w:date="2024-02-13T11:50:00Z">
        <w:r w:rsidR="00364E47">
          <w:rPr>
            <w:i/>
          </w:rPr>
          <w:t>1</w:t>
        </w:r>
      </w:ins>
      <w:del w:id="93" w:author="Luc Beerts" w:date="2024-02-13T11:50:00Z">
        <w:r w:rsidRPr="00CB200F" w:rsidDel="00364E47">
          <w:rPr>
            <w:i/>
          </w:rPr>
          <w:delText>0</w:delText>
        </w:r>
      </w:del>
      <w:r w:rsidR="003B686A" w:rsidRPr="00CB200F">
        <w:rPr>
          <w:i/>
        </w:rPr>
        <w:t>.2.  Nazicht schroefbladen</w:t>
      </w:r>
      <w:r w:rsidR="003B686A" w:rsidRPr="00CB200F">
        <w:tab/>
      </w:r>
      <w:r w:rsidR="003B686A" w:rsidRPr="00CB200F">
        <w:tab/>
      </w:r>
    </w:p>
    <w:p w14:paraId="238AC4A2" w14:textId="31CD9274" w:rsidR="003B686A" w:rsidRPr="00CB200F" w:rsidRDefault="00DC41B2" w:rsidP="003B686A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1</w:t>
      </w:r>
      <w:ins w:id="94" w:author="Luc Beerts" w:date="2024-02-13T11:50:00Z">
        <w:r w:rsidR="00364E47">
          <w:rPr>
            <w:i/>
          </w:rPr>
          <w:t>1</w:t>
        </w:r>
      </w:ins>
      <w:del w:id="95" w:author="Luc Beerts" w:date="2024-02-13T11:50:00Z">
        <w:r w:rsidRPr="00CB200F" w:rsidDel="00364E47">
          <w:rPr>
            <w:i/>
          </w:rPr>
          <w:delText>0</w:delText>
        </w:r>
      </w:del>
      <w:r w:rsidR="003B686A" w:rsidRPr="00CB200F">
        <w:rPr>
          <w:i/>
        </w:rPr>
        <w:t>.3.  Nazicht bevestiging</w:t>
      </w:r>
      <w:r w:rsidR="003B686A" w:rsidRPr="00CB200F">
        <w:tab/>
      </w:r>
      <w:r w:rsidR="003B686A" w:rsidRPr="00CB200F">
        <w:tab/>
      </w:r>
    </w:p>
    <w:p w14:paraId="38876CFF" w14:textId="659DC4DE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>1</w:t>
      </w:r>
      <w:ins w:id="96" w:author="Luc Beerts" w:date="2024-02-13T11:50:00Z">
        <w:r w:rsidR="00364E47">
          <w:t>1</w:t>
        </w:r>
      </w:ins>
      <w:del w:id="97" w:author="Luc Beerts" w:date="2024-02-13T11:50:00Z">
        <w:r w:rsidRPr="00CB200F" w:rsidDel="00364E47">
          <w:delText>0</w:delText>
        </w:r>
      </w:del>
      <w:r w:rsidRPr="00CB200F">
        <w:t>.4.  Nazicht propellerstop</w:t>
      </w:r>
      <w:r w:rsidRPr="00CB200F">
        <w:tab/>
      </w:r>
      <w:r w:rsidRPr="00CB200F">
        <w:tab/>
      </w:r>
    </w:p>
    <w:p w14:paraId="1DA63838" w14:textId="77777777" w:rsidR="003B686A" w:rsidRPr="00CB200F" w:rsidRDefault="003B686A" w:rsidP="003B686A"/>
    <w:p w14:paraId="0A91F53E" w14:textId="77777777" w:rsidR="00CB200F" w:rsidRPr="00CB200F" w:rsidRDefault="00CB200F">
      <w:pPr>
        <w:spacing w:after="200" w:line="276" w:lineRule="auto"/>
        <w:rPr>
          <w:b/>
        </w:rPr>
      </w:pPr>
      <w:r w:rsidRPr="00CB200F">
        <w:rPr>
          <w:b/>
        </w:rPr>
        <w:br w:type="page"/>
      </w:r>
    </w:p>
    <w:p w14:paraId="0CC78D1F" w14:textId="6B09BC87" w:rsidR="003B686A" w:rsidRPr="00CB200F" w:rsidRDefault="003B686A" w:rsidP="003B686A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lastRenderedPageBreak/>
        <w:t>1</w:t>
      </w:r>
      <w:ins w:id="98" w:author="Luc Beerts" w:date="2024-02-13T11:50:00Z">
        <w:r w:rsidR="00364E47">
          <w:rPr>
            <w:b/>
          </w:rPr>
          <w:t>2</w:t>
        </w:r>
      </w:ins>
      <w:del w:id="99" w:author="Luc Beerts" w:date="2024-02-13T11:50:00Z">
        <w:r w:rsidR="00DC41B2" w:rsidRPr="00CB200F" w:rsidDel="00364E47">
          <w:rPr>
            <w:b/>
          </w:rPr>
          <w:delText>1</w:delText>
        </w:r>
      </w:del>
      <w:r w:rsidRPr="00CB200F">
        <w:rPr>
          <w:b/>
        </w:rPr>
        <w:t xml:space="preserve">.  </w:t>
      </w:r>
      <w:proofErr w:type="gramStart"/>
      <w:r w:rsidRPr="00CB200F">
        <w:rPr>
          <w:b/>
        </w:rPr>
        <w:t>Overbrenging /</w:t>
      </w:r>
      <w:proofErr w:type="gramEnd"/>
      <w:r w:rsidRPr="00CB200F">
        <w:rPr>
          <w:b/>
        </w:rPr>
        <w:t xml:space="preserve"> reductiesysteem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5E7D8A65" w14:textId="672FDDC7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00" w:author="Luc Beerts" w:date="2024-02-13T11:50:00Z">
        <w:r w:rsidR="00364E47">
          <w:rPr>
            <w:i/>
          </w:rPr>
          <w:t>2</w:t>
        </w:r>
      </w:ins>
      <w:del w:id="101" w:author="Luc Beerts" w:date="2024-02-13T11:50:00Z">
        <w:r w:rsidR="00DC41B2" w:rsidRPr="00CB200F" w:rsidDel="00364E47">
          <w:rPr>
            <w:i/>
          </w:rPr>
          <w:delText>1</w:delText>
        </w:r>
      </w:del>
      <w:r w:rsidRPr="00CB200F">
        <w:rPr>
          <w:i/>
        </w:rPr>
        <w:t>.1.  Nazicht en staat van de riem</w:t>
      </w:r>
      <w:r w:rsidRPr="00CB200F">
        <w:tab/>
      </w:r>
      <w:r w:rsidRPr="00CB200F">
        <w:tab/>
      </w:r>
    </w:p>
    <w:p w14:paraId="11331E02" w14:textId="139C696B" w:rsidR="003B686A" w:rsidRPr="00CB200F" w:rsidRDefault="003B686A" w:rsidP="003B686A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02" w:author="Luc Beerts" w:date="2024-02-13T11:50:00Z">
        <w:r w:rsidR="00364E47">
          <w:rPr>
            <w:i/>
          </w:rPr>
          <w:t>2</w:t>
        </w:r>
      </w:ins>
      <w:del w:id="103" w:author="Luc Beerts" w:date="2024-02-13T11:50:00Z">
        <w:r w:rsidR="00DC41B2" w:rsidRPr="00CB200F" w:rsidDel="00364E47">
          <w:rPr>
            <w:i/>
          </w:rPr>
          <w:delText>1</w:delText>
        </w:r>
      </w:del>
      <w:r w:rsidRPr="00CB200F">
        <w:rPr>
          <w:i/>
        </w:rPr>
        <w:t>.2.  Controle riemspanning</w:t>
      </w:r>
      <w:r w:rsidRPr="00CB200F">
        <w:tab/>
      </w:r>
      <w:r w:rsidRPr="00CB200F">
        <w:tab/>
      </w:r>
    </w:p>
    <w:p w14:paraId="7112F9FB" w14:textId="77777777" w:rsidR="003B686A" w:rsidRPr="00CB200F" w:rsidRDefault="003B686A" w:rsidP="003B686A"/>
    <w:p w14:paraId="5AAC3661" w14:textId="23FD265F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bookmarkStart w:id="104" w:name="_Hlk42069553"/>
      <w:r w:rsidRPr="00CB200F">
        <w:rPr>
          <w:b/>
        </w:rPr>
        <w:t>1</w:t>
      </w:r>
      <w:ins w:id="105" w:author="Luc Beerts" w:date="2024-02-13T11:51:00Z">
        <w:r w:rsidR="00364E47">
          <w:rPr>
            <w:b/>
          </w:rPr>
          <w:t>3</w:t>
        </w:r>
      </w:ins>
      <w:del w:id="106" w:author="Luc Beerts" w:date="2024-02-13T11:50:00Z">
        <w:r w:rsidRPr="00CB200F" w:rsidDel="00364E47">
          <w:rPr>
            <w:b/>
          </w:rPr>
          <w:delText>2</w:delText>
        </w:r>
      </w:del>
      <w:r w:rsidRPr="00CB200F">
        <w:rPr>
          <w:b/>
        </w:rPr>
        <w:t xml:space="preserve">.  </w:t>
      </w:r>
      <w:proofErr w:type="spellStart"/>
      <w:r w:rsidRPr="00CB200F">
        <w:rPr>
          <w:b/>
        </w:rPr>
        <w:t>start-systeem</w:t>
      </w:r>
      <w:proofErr w:type="spellEnd"/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1BAF0606" w14:textId="17A75FF9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07" w:author="Luc Beerts" w:date="2024-02-13T11:51:00Z">
        <w:r w:rsidR="00364E47">
          <w:rPr>
            <w:i/>
          </w:rPr>
          <w:t>3</w:t>
        </w:r>
      </w:ins>
      <w:del w:id="108" w:author="Luc Beerts" w:date="2024-02-13T11:51:00Z">
        <w:r w:rsidRPr="00CB200F" w:rsidDel="00364E47">
          <w:rPr>
            <w:i/>
          </w:rPr>
          <w:delText>2</w:delText>
        </w:r>
      </w:del>
      <w:r w:rsidRPr="00CB200F">
        <w:rPr>
          <w:i/>
        </w:rPr>
        <w:t>.1.  Nazicht bevestiging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2486E567" w14:textId="3A243AA8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09" w:author="Luc Beerts" w:date="2024-02-13T11:51:00Z">
        <w:r w:rsidR="00364E47">
          <w:rPr>
            <w:i/>
          </w:rPr>
          <w:t>3</w:t>
        </w:r>
      </w:ins>
      <w:del w:id="110" w:author="Luc Beerts" w:date="2024-02-13T11:51:00Z">
        <w:r w:rsidRPr="00CB200F" w:rsidDel="00364E47">
          <w:rPr>
            <w:i/>
          </w:rPr>
          <w:delText>2</w:delText>
        </w:r>
      </w:del>
      <w:r w:rsidRPr="00CB200F">
        <w:rPr>
          <w:i/>
        </w:rPr>
        <w:t>.2.  Nazicht en staat mechanische onderdelen en overbrengingen</w:t>
      </w:r>
      <w:r w:rsidRPr="00CB200F">
        <w:tab/>
      </w:r>
      <w:r w:rsidRPr="00CB200F">
        <w:tab/>
      </w:r>
    </w:p>
    <w:p w14:paraId="661B765C" w14:textId="4F6A3303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rPr>
          <w:i/>
        </w:rPr>
        <w:t>1</w:t>
      </w:r>
      <w:ins w:id="111" w:author="Luc Beerts" w:date="2024-02-13T11:51:00Z">
        <w:r w:rsidR="00364E47">
          <w:rPr>
            <w:i/>
          </w:rPr>
          <w:t>3</w:t>
        </w:r>
      </w:ins>
      <w:del w:id="112" w:author="Luc Beerts" w:date="2024-02-13T11:51:00Z">
        <w:r w:rsidRPr="00CB200F" w:rsidDel="00364E47">
          <w:rPr>
            <w:i/>
          </w:rPr>
          <w:delText>2</w:delText>
        </w:r>
      </w:del>
      <w:r w:rsidRPr="00CB200F">
        <w:rPr>
          <w:i/>
        </w:rPr>
        <w:t>.3. Nazicht van elektrische leidingen en contacten</w:t>
      </w:r>
      <w:r w:rsidRPr="00CB200F">
        <w:tab/>
      </w:r>
      <w:r w:rsidRPr="00CB200F">
        <w:tab/>
      </w:r>
    </w:p>
    <w:p w14:paraId="46988E60" w14:textId="773485F9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t>1</w:t>
      </w:r>
      <w:ins w:id="113" w:author="Luc Beerts" w:date="2024-02-13T11:51:00Z">
        <w:r w:rsidR="00364E47">
          <w:t>3</w:t>
        </w:r>
      </w:ins>
      <w:del w:id="114" w:author="Luc Beerts" w:date="2024-02-13T11:51:00Z">
        <w:r w:rsidRPr="00CB200F" w:rsidDel="00364E47">
          <w:delText>2</w:delText>
        </w:r>
      </w:del>
      <w:r w:rsidRPr="00CB200F">
        <w:t>.4.  Nazicht decompressie-systeem (bediening, kabels, overbrengingen)</w:t>
      </w:r>
      <w:r w:rsidRPr="00CB200F">
        <w:tab/>
      </w:r>
      <w:r w:rsidRPr="00CB200F">
        <w:tab/>
      </w:r>
    </w:p>
    <w:p w14:paraId="659AC261" w14:textId="77777777" w:rsidR="00CB200F" w:rsidRPr="00CB200F" w:rsidRDefault="00CB200F" w:rsidP="00CB200F"/>
    <w:p w14:paraId="7D1FE458" w14:textId="37659930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bookmarkStart w:id="115" w:name="_Hlk42070997"/>
      <w:r w:rsidRPr="00CB200F">
        <w:rPr>
          <w:b/>
        </w:rPr>
        <w:t>1</w:t>
      </w:r>
      <w:ins w:id="116" w:author="Luc Beerts" w:date="2024-02-13T11:51:00Z">
        <w:r w:rsidR="001444CE">
          <w:rPr>
            <w:b/>
          </w:rPr>
          <w:t>4</w:t>
        </w:r>
      </w:ins>
      <w:del w:id="117" w:author="Luc Beerts" w:date="2024-02-13T11:51:00Z">
        <w:r w:rsidRPr="00CB200F" w:rsidDel="001444CE">
          <w:rPr>
            <w:b/>
          </w:rPr>
          <w:delText>3</w:delText>
        </w:r>
      </w:del>
      <w:r w:rsidRPr="00CB200F">
        <w:rPr>
          <w:b/>
        </w:rPr>
        <w:t xml:space="preserve">.  </w:t>
      </w:r>
      <w:proofErr w:type="gramStart"/>
      <w:r w:rsidRPr="00CB200F">
        <w:rPr>
          <w:b/>
        </w:rPr>
        <w:t>Motordrager /</w:t>
      </w:r>
      <w:proofErr w:type="gramEnd"/>
      <w:r w:rsidRPr="00CB200F">
        <w:rPr>
          <w:b/>
        </w:rPr>
        <w:t xml:space="preserve"> intrekmechanisme</w:t>
      </w:r>
      <w:r w:rsidRPr="00CB200F">
        <w:rPr>
          <w:b/>
        </w:rPr>
        <w:tab/>
        <w:t>(*)</w:t>
      </w:r>
    </w:p>
    <w:p w14:paraId="4B87ED64" w14:textId="792B1FCA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18" w:author="Luc Beerts" w:date="2024-02-13T11:51:00Z">
        <w:r w:rsidR="001444CE">
          <w:rPr>
            <w:i/>
          </w:rPr>
          <w:t>4</w:t>
        </w:r>
      </w:ins>
      <w:del w:id="119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>.1.  Barsten, vervormingen, corrosie</w:t>
      </w:r>
      <w:r w:rsidRPr="00CB200F">
        <w:rPr>
          <w:i/>
        </w:rPr>
        <w:tab/>
      </w:r>
      <w:r w:rsidRPr="00CB200F">
        <w:rPr>
          <w:i/>
        </w:rPr>
        <w:tab/>
      </w:r>
    </w:p>
    <w:p w14:paraId="38AB050C" w14:textId="1436A70A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20" w:author="Luc Beerts" w:date="2024-02-13T11:51:00Z">
        <w:r w:rsidR="001444CE">
          <w:rPr>
            <w:i/>
          </w:rPr>
          <w:t>4</w:t>
        </w:r>
      </w:ins>
      <w:del w:id="121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>.2.  Ophangingspunten motor (</w:t>
      </w:r>
      <w:proofErr w:type="spellStart"/>
      <w:r w:rsidRPr="00CB200F">
        <w:rPr>
          <w:i/>
        </w:rPr>
        <w:t>silent</w:t>
      </w:r>
      <w:proofErr w:type="spellEnd"/>
      <w:r w:rsidRPr="00CB200F">
        <w:rPr>
          <w:i/>
        </w:rPr>
        <w:t xml:space="preserve"> </w:t>
      </w:r>
      <w:proofErr w:type="spellStart"/>
      <w:r w:rsidRPr="00CB200F">
        <w:rPr>
          <w:i/>
        </w:rPr>
        <w:t>blocks</w:t>
      </w:r>
      <w:proofErr w:type="spellEnd"/>
      <w:r w:rsidRPr="00CB200F">
        <w:rPr>
          <w:i/>
        </w:rPr>
        <w:t>)</w:t>
      </w:r>
      <w:r w:rsidRPr="00CB200F">
        <w:rPr>
          <w:i/>
        </w:rPr>
        <w:tab/>
      </w:r>
      <w:r w:rsidRPr="00CB200F">
        <w:rPr>
          <w:i/>
        </w:rPr>
        <w:tab/>
      </w:r>
    </w:p>
    <w:p w14:paraId="13ED7088" w14:textId="675715B8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22" w:author="Luc Beerts" w:date="2024-02-13T11:51:00Z">
        <w:r w:rsidR="001444CE">
          <w:rPr>
            <w:i/>
          </w:rPr>
          <w:t>4</w:t>
        </w:r>
      </w:ins>
      <w:del w:id="123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>.3.  Kabels</w:t>
      </w:r>
      <w:r w:rsidRPr="00CB200F">
        <w:rPr>
          <w:i/>
        </w:rPr>
        <w:tab/>
      </w:r>
      <w:r w:rsidRPr="00CB200F">
        <w:rPr>
          <w:i/>
        </w:rPr>
        <w:tab/>
      </w:r>
    </w:p>
    <w:p w14:paraId="1702DCB6" w14:textId="4BF69DB1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24" w:author="Luc Beerts" w:date="2024-02-13T11:51:00Z">
        <w:r w:rsidR="001444CE">
          <w:rPr>
            <w:i/>
          </w:rPr>
          <w:t>4</w:t>
        </w:r>
      </w:ins>
      <w:del w:id="125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>.4.  Aandrijving mechanisme (</w:t>
      </w:r>
      <w:proofErr w:type="gramStart"/>
      <w:r w:rsidRPr="00CB200F">
        <w:rPr>
          <w:i/>
        </w:rPr>
        <w:t>motor /</w:t>
      </w:r>
      <w:proofErr w:type="gramEnd"/>
      <w:r w:rsidRPr="00CB200F">
        <w:rPr>
          <w:i/>
        </w:rPr>
        <w:t xml:space="preserve"> spindel / hulpveer, … )</w:t>
      </w:r>
      <w:r w:rsidRPr="00CB200F">
        <w:rPr>
          <w:i/>
        </w:rPr>
        <w:tab/>
      </w:r>
      <w:r w:rsidRPr="00CB200F">
        <w:rPr>
          <w:i/>
        </w:rPr>
        <w:tab/>
      </w:r>
    </w:p>
    <w:p w14:paraId="63D9FAA5" w14:textId="493D1B34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26" w:author="Luc Beerts" w:date="2024-02-13T11:51:00Z">
        <w:r w:rsidR="001444CE">
          <w:rPr>
            <w:i/>
          </w:rPr>
          <w:t>4</w:t>
        </w:r>
      </w:ins>
      <w:del w:id="127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>.5.  Electrische bekabeling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3C71858D" w14:textId="0FCC892E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28" w:author="Luc Beerts" w:date="2024-02-13T11:51:00Z">
        <w:r w:rsidR="001444CE">
          <w:rPr>
            <w:i/>
          </w:rPr>
          <w:t>4</w:t>
        </w:r>
      </w:ins>
      <w:del w:id="129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 xml:space="preserve">.6.  </w:t>
      </w:r>
      <w:proofErr w:type="gramStart"/>
      <w:r w:rsidRPr="00CB200F">
        <w:rPr>
          <w:i/>
        </w:rPr>
        <w:t>Knelling /</w:t>
      </w:r>
      <w:proofErr w:type="gramEnd"/>
      <w:r w:rsidRPr="00CB200F">
        <w:rPr>
          <w:i/>
        </w:rPr>
        <w:t xml:space="preserve"> wrijving van elektrische leidingen, brandstofleidingen, …</w:t>
      </w:r>
      <w:r w:rsidRPr="00CB200F">
        <w:rPr>
          <w:i/>
        </w:rPr>
        <w:tab/>
      </w:r>
      <w:r w:rsidRPr="00CB200F">
        <w:rPr>
          <w:i/>
        </w:rPr>
        <w:tab/>
      </w:r>
    </w:p>
    <w:p w14:paraId="6A1D447E" w14:textId="3255C2CB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30" w:author="Luc Beerts" w:date="2024-02-13T11:51:00Z">
        <w:r w:rsidR="001444CE">
          <w:rPr>
            <w:i/>
          </w:rPr>
          <w:t>4</w:t>
        </w:r>
      </w:ins>
      <w:del w:id="131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 xml:space="preserve">.7.  </w:t>
      </w:r>
      <w:proofErr w:type="gramStart"/>
      <w:r w:rsidRPr="00CB200F">
        <w:rPr>
          <w:i/>
        </w:rPr>
        <w:t>Staat /</w:t>
      </w:r>
      <w:proofErr w:type="gramEnd"/>
      <w:r w:rsidRPr="00CB200F">
        <w:rPr>
          <w:i/>
        </w:rPr>
        <w:t xml:space="preserve"> afstelling einderit-contacten</w:t>
      </w:r>
      <w:r w:rsidRPr="00CB200F">
        <w:rPr>
          <w:i/>
        </w:rPr>
        <w:tab/>
      </w:r>
      <w:r w:rsidRPr="00CB200F">
        <w:rPr>
          <w:i/>
        </w:rPr>
        <w:tab/>
      </w:r>
    </w:p>
    <w:p w14:paraId="7FD9808B" w14:textId="482D1C3C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32" w:author="Luc Beerts" w:date="2024-02-13T11:51:00Z">
        <w:r w:rsidR="001444CE">
          <w:rPr>
            <w:i/>
          </w:rPr>
          <w:t>4</w:t>
        </w:r>
      </w:ins>
      <w:del w:id="133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 xml:space="preserve">.8.  </w:t>
      </w:r>
      <w:proofErr w:type="gramStart"/>
      <w:r w:rsidRPr="00CB200F">
        <w:rPr>
          <w:i/>
        </w:rPr>
        <w:t>Kussen /</w:t>
      </w:r>
      <w:proofErr w:type="gramEnd"/>
      <w:r w:rsidRPr="00CB200F">
        <w:rPr>
          <w:i/>
        </w:rPr>
        <w:t xml:space="preserve"> bok </w:t>
      </w:r>
      <w:r w:rsidRPr="00CB200F">
        <w:rPr>
          <w:i/>
        </w:rPr>
        <w:tab/>
      </w:r>
      <w:r w:rsidRPr="00CB200F">
        <w:rPr>
          <w:i/>
        </w:rPr>
        <w:tab/>
      </w:r>
    </w:p>
    <w:p w14:paraId="56254E7A" w14:textId="4EC92AED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34" w:author="Luc Beerts" w:date="2024-02-13T11:51:00Z">
        <w:r w:rsidR="001444CE">
          <w:rPr>
            <w:i/>
          </w:rPr>
          <w:t>4</w:t>
        </w:r>
      </w:ins>
      <w:del w:id="135" w:author="Luc Beerts" w:date="2024-02-13T11:51:00Z">
        <w:r w:rsidRPr="00CB200F" w:rsidDel="001444CE">
          <w:rPr>
            <w:i/>
          </w:rPr>
          <w:delText>3</w:delText>
        </w:r>
      </w:del>
      <w:r w:rsidRPr="00CB200F">
        <w:rPr>
          <w:i/>
        </w:rPr>
        <w:t xml:space="preserve">.9.  </w:t>
      </w:r>
      <w:proofErr w:type="gramStart"/>
      <w:r w:rsidRPr="00CB200F">
        <w:rPr>
          <w:i/>
        </w:rPr>
        <w:t>Staat /</w:t>
      </w:r>
      <w:proofErr w:type="gramEnd"/>
      <w:r w:rsidRPr="00CB200F">
        <w:rPr>
          <w:i/>
        </w:rPr>
        <w:t xml:space="preserve"> werking / controle interferentie deuren </w:t>
      </w:r>
      <w:proofErr w:type="spellStart"/>
      <w:r w:rsidRPr="00CB200F">
        <w:rPr>
          <w:i/>
        </w:rPr>
        <w:t>comparttiment</w:t>
      </w:r>
      <w:proofErr w:type="spellEnd"/>
      <w:r w:rsidRPr="00CB200F">
        <w:rPr>
          <w:i/>
        </w:rPr>
        <w:tab/>
      </w:r>
      <w:r w:rsidRPr="00CB200F">
        <w:rPr>
          <w:i/>
        </w:rPr>
        <w:tab/>
      </w:r>
    </w:p>
    <w:p w14:paraId="7040936E" w14:textId="7777777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</w:p>
    <w:p w14:paraId="7864DF7D" w14:textId="529EDB02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bookmarkStart w:id="136" w:name="_Hlk42069797"/>
      <w:bookmarkEnd w:id="104"/>
      <w:r w:rsidRPr="00CB200F">
        <w:rPr>
          <w:b/>
        </w:rPr>
        <w:t>1</w:t>
      </w:r>
      <w:ins w:id="137" w:author="Luc Beerts" w:date="2024-02-13T11:51:00Z">
        <w:r w:rsidR="00E86170">
          <w:rPr>
            <w:b/>
          </w:rPr>
          <w:t>5</w:t>
        </w:r>
      </w:ins>
      <w:del w:id="138" w:author="Luc Beerts" w:date="2024-02-13T11:51:00Z">
        <w:r w:rsidRPr="00CB200F" w:rsidDel="00E86170">
          <w:rPr>
            <w:b/>
          </w:rPr>
          <w:delText>4</w:delText>
        </w:r>
      </w:del>
      <w:r w:rsidRPr="00CB200F">
        <w:rPr>
          <w:b/>
        </w:rPr>
        <w:t>.  Motorcontrole</w:t>
      </w:r>
      <w:r w:rsidRPr="00CB200F">
        <w:t xml:space="preserve"> [B.2 tot en met B.5]</w:t>
      </w:r>
      <w:r w:rsidRPr="00CB200F">
        <w:tab/>
      </w:r>
      <w:r w:rsidRPr="00CB200F">
        <w:rPr>
          <w:b/>
        </w:rPr>
        <w:t>(*)</w:t>
      </w:r>
    </w:p>
    <w:p w14:paraId="50DEBA6A" w14:textId="63047EE9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39" w:author="Luc Beerts" w:date="2024-02-13T11:51:00Z">
        <w:r w:rsidR="00E86170">
          <w:rPr>
            <w:i/>
          </w:rPr>
          <w:t>5</w:t>
        </w:r>
      </w:ins>
      <w:del w:id="140" w:author="Luc Beerts" w:date="2024-02-13T11:51:00Z">
        <w:r w:rsidRPr="00CB200F" w:rsidDel="00E86170">
          <w:rPr>
            <w:i/>
          </w:rPr>
          <w:delText>4</w:delText>
        </w:r>
      </w:del>
      <w:r w:rsidRPr="00CB200F">
        <w:rPr>
          <w:i/>
        </w:rPr>
        <w:t xml:space="preserve">.1.  Algemeen </w:t>
      </w:r>
      <w:proofErr w:type="gramStart"/>
      <w:r w:rsidRPr="00CB200F">
        <w:rPr>
          <w:i/>
        </w:rPr>
        <w:t>nazicht /</w:t>
      </w:r>
      <w:proofErr w:type="gramEnd"/>
      <w:r w:rsidRPr="00CB200F">
        <w:rPr>
          <w:i/>
        </w:rPr>
        <w:t xml:space="preserve"> staat / werking van</w:t>
      </w:r>
    </w:p>
    <w:p w14:paraId="0BA26607" w14:textId="38B78CF1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bookmarkStart w:id="141" w:name="_Hlk42069913"/>
      <w:r w:rsidRPr="00CB200F">
        <w:tab/>
        <w:t>1</w:t>
      </w:r>
      <w:ins w:id="142" w:author="Luc Beerts" w:date="2024-02-13T11:51:00Z">
        <w:r w:rsidR="00E86170">
          <w:t>5</w:t>
        </w:r>
      </w:ins>
      <w:del w:id="143" w:author="Luc Beerts" w:date="2024-02-13T11:51:00Z">
        <w:r w:rsidRPr="00CB200F" w:rsidDel="00E86170">
          <w:delText>4</w:delText>
        </w:r>
      </w:del>
      <w:r w:rsidRPr="00CB200F">
        <w:t>.1.1.  Intrekmechanisme</w:t>
      </w:r>
      <w:r w:rsidRPr="00CB200F">
        <w:tab/>
      </w:r>
      <w:r w:rsidRPr="00CB200F">
        <w:tab/>
      </w:r>
    </w:p>
    <w:p w14:paraId="7030D522" w14:textId="77D85752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44" w:author="Luc Beerts" w:date="2024-02-13T11:52:00Z">
        <w:r w:rsidR="00E86170">
          <w:t>5</w:t>
        </w:r>
      </w:ins>
      <w:del w:id="145" w:author="Luc Beerts" w:date="2024-02-13T11:52:00Z">
        <w:r w:rsidRPr="00CB200F" w:rsidDel="00E86170">
          <w:delText>4</w:delText>
        </w:r>
      </w:del>
      <w:r w:rsidRPr="00CB200F">
        <w:t>.1.1.  Gashendel</w:t>
      </w:r>
      <w:r w:rsidRPr="00CB200F">
        <w:tab/>
      </w:r>
      <w:r w:rsidRPr="00CB200F">
        <w:tab/>
      </w:r>
    </w:p>
    <w:p w14:paraId="1C6D7B34" w14:textId="4BCC46F4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46" w:author="Luc Beerts" w:date="2024-02-13T11:52:00Z">
        <w:r w:rsidR="00E86170">
          <w:t>5</w:t>
        </w:r>
      </w:ins>
      <w:del w:id="147" w:author="Luc Beerts" w:date="2024-02-13T11:52:00Z">
        <w:r w:rsidRPr="00CB200F" w:rsidDel="00E86170">
          <w:delText>4</w:delText>
        </w:r>
      </w:del>
      <w:r w:rsidRPr="00CB200F">
        <w:t>.1.2.  Primer</w:t>
      </w:r>
      <w:r w:rsidRPr="00CB200F">
        <w:tab/>
      </w:r>
      <w:r w:rsidRPr="00CB200F">
        <w:tab/>
      </w:r>
    </w:p>
    <w:p w14:paraId="2F1C4B7D" w14:textId="2C9BCD2A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48" w:author="Luc Beerts" w:date="2024-02-13T11:52:00Z">
        <w:r w:rsidR="00E86170">
          <w:t>5</w:t>
        </w:r>
      </w:ins>
      <w:del w:id="149" w:author="Luc Beerts" w:date="2024-02-13T11:52:00Z">
        <w:r w:rsidRPr="00CB200F" w:rsidDel="00E86170">
          <w:delText>4</w:delText>
        </w:r>
      </w:del>
      <w:r w:rsidRPr="00CB200F">
        <w:t xml:space="preserve">.1.3.  </w:t>
      </w:r>
      <w:proofErr w:type="spellStart"/>
      <w:r w:rsidRPr="00CB200F">
        <w:t>Brandtofpomp</w:t>
      </w:r>
      <w:proofErr w:type="spellEnd"/>
      <w:r w:rsidRPr="00CB200F">
        <w:tab/>
      </w:r>
      <w:r w:rsidRPr="00CB200F">
        <w:tab/>
      </w:r>
    </w:p>
    <w:p w14:paraId="6B88CCD4" w14:textId="2307D528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50" w:author="Luc Beerts" w:date="2024-02-13T11:52:00Z">
        <w:r w:rsidR="00E86170">
          <w:t>5</w:t>
        </w:r>
      </w:ins>
      <w:del w:id="151" w:author="Luc Beerts" w:date="2024-02-13T11:52:00Z">
        <w:r w:rsidRPr="00CB200F" w:rsidDel="00E86170">
          <w:delText>4</w:delText>
        </w:r>
      </w:del>
      <w:r w:rsidRPr="00CB200F">
        <w:t>.1.4.  Ontstekingsschakelaar</w:t>
      </w:r>
      <w:r w:rsidRPr="00CB200F">
        <w:tab/>
      </w:r>
      <w:r w:rsidRPr="00CB200F">
        <w:tab/>
      </w:r>
    </w:p>
    <w:p w14:paraId="7A26D9B9" w14:textId="7A6623CB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52" w:author="Luc Beerts" w:date="2024-02-13T11:52:00Z">
        <w:r w:rsidR="00E86170">
          <w:t>5</w:t>
        </w:r>
      </w:ins>
      <w:del w:id="153" w:author="Luc Beerts" w:date="2024-02-13T11:52:00Z">
        <w:r w:rsidRPr="00CB200F" w:rsidDel="00E86170">
          <w:delText>4</w:delText>
        </w:r>
      </w:del>
      <w:r w:rsidRPr="00CB200F">
        <w:t>.1.5.  Mengcontrole</w:t>
      </w:r>
      <w:r w:rsidRPr="00CB200F">
        <w:tab/>
      </w:r>
      <w:r w:rsidRPr="00CB200F">
        <w:tab/>
      </w:r>
    </w:p>
    <w:p w14:paraId="3F7B8006" w14:textId="323B1702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54" w:author="Luc Beerts" w:date="2024-02-13T11:52:00Z">
        <w:r w:rsidR="00E86170">
          <w:t>5</w:t>
        </w:r>
      </w:ins>
      <w:del w:id="155" w:author="Luc Beerts" w:date="2024-02-13T11:52:00Z">
        <w:r w:rsidRPr="00CB200F" w:rsidDel="00E86170">
          <w:delText>4</w:delText>
        </w:r>
      </w:del>
      <w:r w:rsidRPr="00CB200F">
        <w:t>.1.6.  Propellercontrole</w:t>
      </w:r>
      <w:r w:rsidRPr="00CB200F">
        <w:tab/>
      </w:r>
      <w:r w:rsidRPr="00CB200F">
        <w:tab/>
      </w:r>
    </w:p>
    <w:p w14:paraId="7FEB3CB8" w14:textId="390208A8" w:rsidR="00CB200F" w:rsidRPr="00CB200F" w:rsidRDefault="00CB200F" w:rsidP="00CB200F">
      <w:pPr>
        <w:tabs>
          <w:tab w:val="left" w:pos="851"/>
          <w:tab w:val="left" w:pos="3268"/>
          <w:tab w:val="left" w:pos="8505"/>
          <w:tab w:val="left" w:leader="dot" w:pos="9639"/>
        </w:tabs>
        <w:spacing w:before="40"/>
      </w:pPr>
      <w:bookmarkStart w:id="156" w:name="_Hlk42069996"/>
      <w:r w:rsidRPr="00CB200F">
        <w:tab/>
        <w:t>1</w:t>
      </w:r>
      <w:ins w:id="157" w:author="Luc Beerts" w:date="2024-02-13T11:52:00Z">
        <w:r w:rsidR="00E86170">
          <w:t>5</w:t>
        </w:r>
      </w:ins>
      <w:del w:id="158" w:author="Luc Beerts" w:date="2024-02-13T11:52:00Z">
        <w:r w:rsidRPr="00CB200F" w:rsidDel="00E86170">
          <w:delText>4</w:delText>
        </w:r>
      </w:del>
      <w:r w:rsidRPr="00CB200F">
        <w:t xml:space="preserve">.1.7.  </w:t>
      </w:r>
      <w:proofErr w:type="gramStart"/>
      <w:r w:rsidRPr="00CB200F">
        <w:t>Hoofdschakelaar /</w:t>
      </w:r>
      <w:proofErr w:type="gramEnd"/>
      <w:r w:rsidRPr="00CB200F">
        <w:t xml:space="preserve"> batterijsleutel</w:t>
      </w:r>
      <w:r w:rsidRPr="00CB200F">
        <w:tab/>
      </w:r>
      <w:r w:rsidRPr="00CB200F">
        <w:tab/>
      </w:r>
    </w:p>
    <w:p w14:paraId="7E85572D" w14:textId="727C6971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bookmarkStart w:id="159" w:name="_Hlk42069728"/>
      <w:r w:rsidRPr="00CB200F">
        <w:tab/>
        <w:t>1</w:t>
      </w:r>
      <w:ins w:id="160" w:author="Luc Beerts" w:date="2024-02-13T11:52:00Z">
        <w:r w:rsidR="00E86170">
          <w:t>5</w:t>
        </w:r>
      </w:ins>
      <w:del w:id="161" w:author="Luc Beerts" w:date="2024-02-13T11:52:00Z">
        <w:r w:rsidRPr="00CB200F" w:rsidDel="00E86170">
          <w:delText>4</w:delText>
        </w:r>
      </w:del>
      <w:r w:rsidRPr="00CB200F">
        <w:t>.1.8.  Startknop</w:t>
      </w:r>
      <w:r w:rsidRPr="00CB200F">
        <w:tab/>
      </w:r>
      <w:r w:rsidRPr="00CB200F">
        <w:tab/>
      </w:r>
    </w:p>
    <w:p w14:paraId="5C6E4EC2" w14:textId="3145F06F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62" w:author="Luc Beerts" w:date="2024-02-13T11:52:00Z">
        <w:r w:rsidR="00E86170">
          <w:t>5</w:t>
        </w:r>
      </w:ins>
      <w:del w:id="163" w:author="Luc Beerts" w:date="2024-02-13T11:52:00Z">
        <w:r w:rsidRPr="00CB200F" w:rsidDel="00E86170">
          <w:delText>4</w:delText>
        </w:r>
      </w:del>
      <w:r w:rsidRPr="00CB200F">
        <w:t xml:space="preserve">.1.9.  Bediening </w:t>
      </w:r>
      <w:proofErr w:type="spellStart"/>
      <w:r w:rsidRPr="00CB200F">
        <w:t>dcompressie</w:t>
      </w:r>
      <w:proofErr w:type="spellEnd"/>
      <w:r w:rsidRPr="00CB200F">
        <w:tab/>
      </w:r>
      <w:r w:rsidRPr="00CB200F">
        <w:tab/>
      </w:r>
    </w:p>
    <w:p w14:paraId="0ED05A98" w14:textId="2C77AA2F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64" w:author="Luc Beerts" w:date="2024-02-13T11:52:00Z">
        <w:r w:rsidR="00E86170">
          <w:t>5</w:t>
        </w:r>
      </w:ins>
      <w:del w:id="165" w:author="Luc Beerts" w:date="2024-02-13T11:52:00Z">
        <w:r w:rsidRPr="00CB200F" w:rsidDel="00E86170">
          <w:delText>4</w:delText>
        </w:r>
      </w:del>
      <w:r w:rsidRPr="00CB200F">
        <w:t xml:space="preserve">.1.10. </w:t>
      </w:r>
      <w:proofErr w:type="gramStart"/>
      <w:r w:rsidRPr="00CB200F">
        <w:t>Pictogrammen /</w:t>
      </w:r>
      <w:proofErr w:type="gramEnd"/>
      <w:r w:rsidRPr="00CB200F">
        <w:t xml:space="preserve"> aanduidingen</w:t>
      </w:r>
      <w:r w:rsidRPr="00CB200F">
        <w:tab/>
      </w:r>
      <w:r w:rsidRPr="00CB200F">
        <w:tab/>
      </w:r>
    </w:p>
    <w:bookmarkEnd w:id="141"/>
    <w:bookmarkEnd w:id="156"/>
    <w:bookmarkEnd w:id="159"/>
    <w:p w14:paraId="6A304532" w14:textId="432FECE0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66" w:author="Luc Beerts" w:date="2024-02-13T11:52:00Z">
        <w:r w:rsidR="00E86170">
          <w:rPr>
            <w:i/>
          </w:rPr>
          <w:t>5</w:t>
        </w:r>
      </w:ins>
      <w:del w:id="167" w:author="Luc Beerts" w:date="2024-02-13T11:52:00Z">
        <w:r w:rsidRPr="00CB200F" w:rsidDel="00E86170">
          <w:rPr>
            <w:i/>
          </w:rPr>
          <w:delText>4</w:delText>
        </w:r>
      </w:del>
      <w:r w:rsidRPr="00CB200F">
        <w:rPr>
          <w:i/>
        </w:rPr>
        <w:t>.2.  Instrumenten</w:t>
      </w:r>
    </w:p>
    <w:p w14:paraId="58DB700C" w14:textId="7E717595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68" w:author="Luc Beerts" w:date="2024-02-13T11:52:00Z">
        <w:r w:rsidR="00E86170">
          <w:t>5</w:t>
        </w:r>
      </w:ins>
      <w:del w:id="169" w:author="Luc Beerts" w:date="2024-02-13T11:52:00Z">
        <w:r w:rsidRPr="00CB200F" w:rsidDel="00E86170">
          <w:delText>4</w:delText>
        </w:r>
      </w:del>
      <w:r w:rsidRPr="00CB200F">
        <w:t>.2.1.  Urenteller</w:t>
      </w:r>
      <w:r w:rsidRPr="00CB200F">
        <w:tab/>
      </w:r>
      <w:r w:rsidRPr="00CB200F">
        <w:tab/>
      </w:r>
    </w:p>
    <w:p w14:paraId="756650E0" w14:textId="3955AE6C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70" w:author="Luc Beerts" w:date="2024-02-13T11:52:00Z">
        <w:r w:rsidR="00E86170">
          <w:t>5</w:t>
        </w:r>
      </w:ins>
      <w:del w:id="171" w:author="Luc Beerts" w:date="2024-02-13T11:52:00Z">
        <w:r w:rsidRPr="00CB200F" w:rsidDel="00E86170">
          <w:delText>4</w:delText>
        </w:r>
      </w:del>
      <w:r w:rsidRPr="00CB200F">
        <w:t>.2.2.  Brandstofmeter</w:t>
      </w:r>
      <w:r w:rsidRPr="00CB200F">
        <w:tab/>
      </w:r>
      <w:r w:rsidRPr="00CB200F">
        <w:tab/>
      </w:r>
    </w:p>
    <w:p w14:paraId="71399D61" w14:textId="5971F5E1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72" w:author="Luc Beerts" w:date="2024-02-13T11:52:00Z">
        <w:r w:rsidR="00E86170">
          <w:t>5</w:t>
        </w:r>
      </w:ins>
      <w:del w:id="173" w:author="Luc Beerts" w:date="2024-02-13T11:52:00Z">
        <w:r w:rsidRPr="00CB200F" w:rsidDel="00E86170">
          <w:delText>4</w:delText>
        </w:r>
      </w:del>
      <w:r w:rsidRPr="00CB200F">
        <w:t>.2.3.  Oliedrukmeter</w:t>
      </w:r>
      <w:r w:rsidRPr="00CB200F">
        <w:tab/>
      </w:r>
      <w:r w:rsidRPr="00CB200F">
        <w:tab/>
      </w:r>
    </w:p>
    <w:p w14:paraId="4A5783C1" w14:textId="599BED09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74" w:author="Luc Beerts" w:date="2024-02-13T11:52:00Z">
        <w:r w:rsidR="00E86170">
          <w:t>5</w:t>
        </w:r>
      </w:ins>
      <w:del w:id="175" w:author="Luc Beerts" w:date="2024-02-13T11:52:00Z">
        <w:r w:rsidRPr="00CB200F" w:rsidDel="00E86170">
          <w:delText>4</w:delText>
        </w:r>
      </w:del>
      <w:r w:rsidRPr="00CB200F">
        <w:t>.2.4.  Cilinderkoptemperatuur</w:t>
      </w:r>
      <w:r w:rsidRPr="00CB200F">
        <w:tab/>
      </w:r>
      <w:r w:rsidRPr="00CB200F">
        <w:tab/>
      </w:r>
    </w:p>
    <w:p w14:paraId="1A666426" w14:textId="25FD9144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76" w:author="Luc Beerts" w:date="2024-02-13T11:52:00Z">
        <w:r w:rsidR="00E86170">
          <w:t>5</w:t>
        </w:r>
      </w:ins>
      <w:del w:id="177" w:author="Luc Beerts" w:date="2024-02-13T11:52:00Z">
        <w:r w:rsidRPr="00CB200F" w:rsidDel="00E86170">
          <w:delText>4</w:delText>
        </w:r>
      </w:del>
      <w:r w:rsidRPr="00CB200F">
        <w:t>.2.5.  Rotortemperatuur</w:t>
      </w:r>
      <w:r w:rsidRPr="00CB200F">
        <w:tab/>
      </w:r>
      <w:r w:rsidRPr="00CB200F">
        <w:tab/>
      </w:r>
    </w:p>
    <w:p w14:paraId="651CC1E5" w14:textId="08B44A5D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</w:pPr>
      <w:r w:rsidRPr="00CB200F">
        <w:tab/>
        <w:t>1</w:t>
      </w:r>
      <w:ins w:id="178" w:author="Luc Beerts" w:date="2024-02-13T11:52:00Z">
        <w:r w:rsidR="00E86170">
          <w:t>5</w:t>
        </w:r>
      </w:ins>
      <w:del w:id="179" w:author="Luc Beerts" w:date="2024-02-13T11:52:00Z">
        <w:r w:rsidRPr="00CB200F" w:rsidDel="00E86170">
          <w:delText>4</w:delText>
        </w:r>
      </w:del>
      <w:r w:rsidRPr="00CB200F">
        <w:t>.2.6.  Watertemperatuur</w:t>
      </w:r>
      <w:r w:rsidRPr="00CB200F">
        <w:tab/>
      </w:r>
      <w:r w:rsidRPr="00CB200F">
        <w:tab/>
      </w:r>
    </w:p>
    <w:p w14:paraId="121B3370" w14:textId="77777777" w:rsidR="00CB200F" w:rsidRPr="00CB200F" w:rsidRDefault="00CB200F">
      <w:pPr>
        <w:spacing w:after="200" w:line="276" w:lineRule="auto"/>
        <w:rPr>
          <w:b/>
        </w:rPr>
      </w:pPr>
      <w:r w:rsidRPr="00CB200F">
        <w:rPr>
          <w:b/>
        </w:rPr>
        <w:br w:type="page"/>
      </w:r>
    </w:p>
    <w:p w14:paraId="1B4761F5" w14:textId="6855196A" w:rsidR="00CB200F" w:rsidRPr="00CB200F" w:rsidRDefault="00CB200F" w:rsidP="00CB200F">
      <w:pPr>
        <w:tabs>
          <w:tab w:val="left" w:pos="851"/>
          <w:tab w:val="center" w:pos="9072"/>
        </w:tabs>
        <w:spacing w:before="40"/>
        <w:rPr>
          <w:b/>
        </w:rPr>
      </w:pPr>
      <w:r w:rsidRPr="00CB200F">
        <w:rPr>
          <w:b/>
        </w:rPr>
        <w:lastRenderedPageBreak/>
        <w:t>1</w:t>
      </w:r>
      <w:ins w:id="180" w:author="Luc Beerts" w:date="2024-02-13T11:52:00Z">
        <w:r w:rsidR="00B61C21">
          <w:rPr>
            <w:b/>
          </w:rPr>
          <w:t>6</w:t>
        </w:r>
      </w:ins>
      <w:del w:id="181" w:author="Luc Beerts" w:date="2024-02-13T11:52:00Z">
        <w:r w:rsidRPr="00CB200F" w:rsidDel="00B61C21">
          <w:rPr>
            <w:b/>
          </w:rPr>
          <w:delText>4</w:delText>
        </w:r>
      </w:del>
      <w:r w:rsidRPr="00CB200F">
        <w:rPr>
          <w:b/>
        </w:rPr>
        <w:t>.  Testloop</w:t>
      </w:r>
      <w:r w:rsidRPr="00CB200F">
        <w:rPr>
          <w:b/>
        </w:rPr>
        <w:tab/>
      </w:r>
      <w:r w:rsidRPr="00CB200F">
        <w:rPr>
          <w:b/>
        </w:rPr>
        <w:tab/>
      </w:r>
    </w:p>
    <w:p w14:paraId="1C85BFD5" w14:textId="630E8722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82" w:author="Luc Beerts" w:date="2024-02-13T11:52:00Z">
        <w:r w:rsidR="00B61C21">
          <w:rPr>
            <w:i/>
          </w:rPr>
          <w:t>6</w:t>
        </w:r>
      </w:ins>
      <w:del w:id="183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>.1.  Toerental</w:t>
      </w:r>
      <w:r w:rsidRPr="00CB200F">
        <w:rPr>
          <w:i/>
        </w:rPr>
        <w:tab/>
      </w:r>
      <w:r w:rsidRPr="00CB200F">
        <w:rPr>
          <w:i/>
        </w:rPr>
        <w:tab/>
      </w:r>
    </w:p>
    <w:p w14:paraId="521D2153" w14:textId="36E70897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84" w:author="Luc Beerts" w:date="2024-02-13T11:52:00Z">
        <w:r w:rsidR="00B61C21">
          <w:rPr>
            <w:i/>
          </w:rPr>
          <w:t>6</w:t>
        </w:r>
      </w:ins>
      <w:del w:id="185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>.2.  Oliedruk</w:t>
      </w:r>
      <w:r w:rsidRPr="00CB200F">
        <w:rPr>
          <w:i/>
        </w:rPr>
        <w:tab/>
      </w:r>
      <w:r w:rsidRPr="00CB200F">
        <w:rPr>
          <w:i/>
        </w:rPr>
        <w:tab/>
      </w:r>
    </w:p>
    <w:p w14:paraId="429449EA" w14:textId="721B23D9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86" w:author="Luc Beerts" w:date="2024-02-13T11:52:00Z">
        <w:r w:rsidR="00B61C21">
          <w:rPr>
            <w:i/>
          </w:rPr>
          <w:t>6</w:t>
        </w:r>
      </w:ins>
      <w:del w:id="187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>.3.  Magneto check</w:t>
      </w:r>
      <w:r w:rsidRPr="00CB200F">
        <w:rPr>
          <w:i/>
        </w:rPr>
        <w:tab/>
      </w:r>
      <w:r w:rsidRPr="00CB200F">
        <w:rPr>
          <w:i/>
        </w:rPr>
        <w:tab/>
      </w:r>
    </w:p>
    <w:p w14:paraId="4DE46AE7" w14:textId="6A1DC713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88" w:author="Luc Beerts" w:date="2024-02-13T11:52:00Z">
        <w:r w:rsidR="00B61C21">
          <w:rPr>
            <w:i/>
          </w:rPr>
          <w:t>6</w:t>
        </w:r>
      </w:ins>
      <w:del w:id="189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 xml:space="preserve">.4.  Carburator </w:t>
      </w:r>
      <w:proofErr w:type="spellStart"/>
      <w:r w:rsidRPr="00CB200F">
        <w:rPr>
          <w:i/>
        </w:rPr>
        <w:t>heating</w:t>
      </w:r>
      <w:proofErr w:type="spellEnd"/>
      <w:r w:rsidRPr="00CB200F">
        <w:rPr>
          <w:i/>
        </w:rPr>
        <w:tab/>
      </w:r>
      <w:r w:rsidRPr="00CB200F">
        <w:rPr>
          <w:i/>
        </w:rPr>
        <w:tab/>
      </w:r>
    </w:p>
    <w:p w14:paraId="4EE5F20A" w14:textId="3477CF80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90" w:author="Luc Beerts" w:date="2024-02-13T11:52:00Z">
        <w:r w:rsidR="00B61C21">
          <w:rPr>
            <w:i/>
          </w:rPr>
          <w:t>6</w:t>
        </w:r>
      </w:ins>
      <w:del w:id="191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 xml:space="preserve">.5.  </w:t>
      </w:r>
      <w:proofErr w:type="spellStart"/>
      <w:r w:rsidRPr="00CB200F">
        <w:rPr>
          <w:i/>
        </w:rPr>
        <w:t>Idle</w:t>
      </w:r>
      <w:proofErr w:type="spellEnd"/>
      <w:r w:rsidRPr="00CB200F">
        <w:rPr>
          <w:i/>
        </w:rPr>
        <w:t xml:space="preserve"> setting</w:t>
      </w:r>
      <w:r w:rsidRPr="00CB200F">
        <w:rPr>
          <w:i/>
        </w:rPr>
        <w:tab/>
      </w:r>
      <w:r w:rsidRPr="00CB200F">
        <w:rPr>
          <w:i/>
        </w:rPr>
        <w:tab/>
      </w:r>
    </w:p>
    <w:p w14:paraId="66834678" w14:textId="36498C2A" w:rsidR="00CB200F" w:rsidRPr="00CB200F" w:rsidRDefault="00CB200F" w:rsidP="00CB200F">
      <w:pPr>
        <w:tabs>
          <w:tab w:val="left" w:pos="851"/>
          <w:tab w:val="left" w:pos="8505"/>
          <w:tab w:val="left" w:leader="dot" w:pos="9639"/>
        </w:tabs>
        <w:spacing w:before="40"/>
        <w:rPr>
          <w:i/>
        </w:rPr>
      </w:pPr>
      <w:r w:rsidRPr="00CB200F">
        <w:rPr>
          <w:i/>
        </w:rPr>
        <w:t>1</w:t>
      </w:r>
      <w:ins w:id="192" w:author="Luc Beerts" w:date="2024-02-13T11:52:00Z">
        <w:r w:rsidR="00B61C21">
          <w:rPr>
            <w:i/>
          </w:rPr>
          <w:t>6</w:t>
        </w:r>
      </w:ins>
      <w:del w:id="193" w:author="Luc Beerts" w:date="2024-02-13T11:52:00Z">
        <w:r w:rsidRPr="00CB200F" w:rsidDel="00B61C21">
          <w:rPr>
            <w:i/>
          </w:rPr>
          <w:delText>5</w:delText>
        </w:r>
      </w:del>
      <w:r w:rsidRPr="00CB200F">
        <w:rPr>
          <w:i/>
        </w:rPr>
        <w:t>.6.  Generator</w:t>
      </w:r>
      <w:r w:rsidRPr="00CB200F">
        <w:rPr>
          <w:i/>
        </w:rPr>
        <w:tab/>
      </w:r>
      <w:r w:rsidRPr="00CB200F">
        <w:rPr>
          <w:i/>
        </w:rPr>
        <w:tab/>
      </w:r>
    </w:p>
    <w:p w14:paraId="2529F650" w14:textId="77777777" w:rsidR="00832063" w:rsidRDefault="00832063" w:rsidP="00CB200F">
      <w:pPr>
        <w:rPr>
          <w:ins w:id="194" w:author="Luc Beerts" w:date="2024-02-13T11:53:00Z"/>
        </w:rPr>
      </w:pPr>
    </w:p>
    <w:p w14:paraId="55334574" w14:textId="3AD1305C" w:rsidR="00CB200F" w:rsidRPr="00832063" w:rsidRDefault="00B61C21" w:rsidP="00CB200F">
      <w:pPr>
        <w:rPr>
          <w:b/>
          <w:bCs/>
          <w:rPrChange w:id="195" w:author="Luc Beerts" w:date="2024-02-13T11:53:00Z">
            <w:rPr/>
          </w:rPrChange>
        </w:rPr>
      </w:pPr>
      <w:ins w:id="196" w:author="Luc Beerts" w:date="2024-02-13T11:53:00Z">
        <w:r w:rsidRPr="00832063">
          <w:rPr>
            <w:b/>
            <w:bCs/>
            <w:rPrChange w:id="197" w:author="Luc Beerts" w:date="2024-02-13T11:53:00Z">
              <w:rPr/>
            </w:rPrChange>
          </w:rPr>
          <w:t>17.  Opmerkingen</w:t>
        </w:r>
        <w:r w:rsidR="00832063">
          <w:rPr>
            <w:b/>
            <w:bCs/>
          </w:rPr>
          <w:t xml:space="preserve"> motor</w:t>
        </w:r>
      </w:ins>
    </w:p>
    <w:bookmarkEnd w:id="115"/>
    <w:p w14:paraId="2AFC6782" w14:textId="77777777" w:rsidR="00CB200F" w:rsidRPr="00CB200F" w:rsidRDefault="00CB200F" w:rsidP="00CB200F"/>
    <w:bookmarkEnd w:id="136"/>
    <w:p w14:paraId="537AF499" w14:textId="77777777" w:rsidR="00885937" w:rsidRPr="00CB200F" w:rsidRDefault="00885937">
      <w:pPr>
        <w:spacing w:after="200" w:line="276" w:lineRule="auto"/>
        <w:rPr>
          <w:b/>
        </w:rPr>
      </w:pPr>
      <w:r w:rsidRPr="00CB200F">
        <w:rPr>
          <w:b/>
        </w:rPr>
        <w:br w:type="page"/>
      </w:r>
    </w:p>
    <w:p w14:paraId="78E27E70" w14:textId="448C3FDE" w:rsidR="003B686A" w:rsidRPr="00CB200F" w:rsidRDefault="003B686A" w:rsidP="00E21771">
      <w:pPr>
        <w:pStyle w:val="Heading2"/>
      </w:pPr>
      <w:r w:rsidRPr="00CB200F">
        <w:lastRenderedPageBreak/>
        <w:t>D.  Opmerkingen</w:t>
      </w:r>
    </w:p>
    <w:p w14:paraId="241974E4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7FA61F5F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230E89D5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7FCA6FD7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431858B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4ADCD17B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45D2710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54B0604F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0D6BAC31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76B98015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45738CE1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6952DE6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740E82D4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1237B356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7DE7A26F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3A4F855E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17BC4988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2D5DACD7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7DBC840D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4422DFA8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08EB1078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3CE3764E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7D3E5657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5B8336CC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53DA1F3A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71ECDC38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26C93C9E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11273F03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29A8FFC0" w14:textId="77777777" w:rsidR="00885937" w:rsidRPr="00CB200F" w:rsidRDefault="00885937" w:rsidP="00885937">
      <w:pPr>
        <w:tabs>
          <w:tab w:val="left" w:leader="dot" w:pos="9639"/>
        </w:tabs>
        <w:spacing w:before="80"/>
      </w:pPr>
      <w:r w:rsidRPr="00CB200F">
        <w:tab/>
      </w:r>
    </w:p>
    <w:p w14:paraId="30690444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47D5612C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5FFD9EDD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FC461DF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4BEB7CD5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2420C289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7D3BC5E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30EE1746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38FFA9F4" w14:textId="77777777" w:rsidR="003B686A" w:rsidRPr="00CB200F" w:rsidRDefault="003B686A" w:rsidP="00885937">
      <w:pPr>
        <w:tabs>
          <w:tab w:val="left" w:leader="dot" w:pos="9639"/>
        </w:tabs>
        <w:spacing w:before="80"/>
      </w:pPr>
      <w:r w:rsidRPr="00CB200F">
        <w:tab/>
      </w:r>
    </w:p>
    <w:p w14:paraId="1226EA23" w14:textId="148AABE2" w:rsidR="003B686A" w:rsidRDefault="00380D31">
      <w:r w:rsidRPr="00CB200F">
        <w:rPr>
          <w:sz w:val="20"/>
          <w:szCs w:val="20"/>
        </w:rPr>
        <w:t xml:space="preserve">(*)   </w:t>
      </w:r>
      <w:proofErr w:type="spellStart"/>
      <w:r w:rsidRPr="00CB200F">
        <w:rPr>
          <w:sz w:val="16"/>
          <w:szCs w:val="16"/>
        </w:rPr>
        <w:t>nn</w:t>
      </w:r>
      <w:proofErr w:type="spellEnd"/>
      <w:r w:rsidRPr="00CB200F">
        <w:rPr>
          <w:sz w:val="16"/>
          <w:szCs w:val="16"/>
        </w:rPr>
        <w:t xml:space="preserve"> = nummer opmerking          NVT = niet van toepassing</w:t>
      </w:r>
    </w:p>
    <w:p w14:paraId="74AB4ADA" w14:textId="77777777" w:rsidR="001D215B" w:rsidRPr="00065709" w:rsidRDefault="001D215B" w:rsidP="001D215B">
      <w:pPr>
        <w:rPr>
          <w:sz w:val="4"/>
          <w:szCs w:val="4"/>
        </w:rPr>
      </w:pPr>
    </w:p>
    <w:sectPr w:rsidR="001D215B" w:rsidRPr="00065709" w:rsidSect="0018396F">
      <w:headerReference w:type="default" r:id="rId7"/>
      <w:footerReference w:type="default" r:id="rId8"/>
      <w:pgSz w:w="11906" w:h="16838" w:code="9"/>
      <w:pgMar w:top="1134" w:right="851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D21F7" w14:textId="77777777" w:rsidR="00FF689A" w:rsidRDefault="00FF689A" w:rsidP="00B67806">
      <w:r>
        <w:separator/>
      </w:r>
    </w:p>
  </w:endnote>
  <w:endnote w:type="continuationSeparator" w:id="0">
    <w:p w14:paraId="1BACD964" w14:textId="77777777" w:rsidR="00FF689A" w:rsidRDefault="00FF689A" w:rsidP="00B6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0B6004" w14:paraId="08C9FF2F" w14:textId="77777777" w:rsidTr="00B67806">
      <w:trPr>
        <w:cantSplit/>
        <w:jc w:val="center"/>
      </w:trPr>
      <w:tc>
        <w:tcPr>
          <w:tcW w:w="1701" w:type="dxa"/>
        </w:tcPr>
        <w:p w14:paraId="05A7BAB2" w14:textId="630E5EFB" w:rsidR="000B6004" w:rsidRDefault="000B6004" w:rsidP="00941052">
          <w:pPr>
            <w:pStyle w:val="Footer"/>
            <w:tabs>
              <w:tab w:val="clear" w:pos="4513"/>
              <w:tab w:val="clear" w:pos="9026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Ref.: </w:t>
          </w:r>
          <w:r w:rsidR="00964103">
            <w:rPr>
              <w:sz w:val="16"/>
              <w:szCs w:val="16"/>
            </w:rPr>
            <w:t>CAO</w:t>
          </w:r>
          <w:r>
            <w:rPr>
              <w:sz w:val="16"/>
              <w:szCs w:val="16"/>
            </w:rPr>
            <w:t>.F.</w:t>
          </w:r>
          <w:r w:rsidR="00964103">
            <w:rPr>
              <w:sz w:val="16"/>
              <w:szCs w:val="16"/>
            </w:rPr>
            <w:t>402</w:t>
          </w:r>
          <w:r>
            <w:rPr>
              <w:sz w:val="16"/>
              <w:szCs w:val="16"/>
            </w:rPr>
            <w:t>-</w:t>
          </w:r>
          <w:r w:rsidR="00964103">
            <w:rPr>
              <w:sz w:val="16"/>
              <w:szCs w:val="16"/>
            </w:rPr>
            <w:t>0</w:t>
          </w:r>
          <w:ins w:id="198" w:author="Luc Beerts" w:date="2024-02-13T11:34:00Z">
            <w:r w:rsidR="00E80167">
              <w:rPr>
                <w:sz w:val="16"/>
                <w:szCs w:val="16"/>
              </w:rPr>
              <w:t>1</w:t>
            </w:r>
          </w:ins>
          <w:del w:id="199" w:author="Luc Beerts" w:date="2024-02-13T11:34:00Z">
            <w:r w:rsidR="00964103" w:rsidDel="00E80167">
              <w:rPr>
                <w:sz w:val="16"/>
                <w:szCs w:val="16"/>
              </w:rPr>
              <w:delText>0</w:delText>
            </w:r>
          </w:del>
        </w:p>
      </w:tc>
      <w:tc>
        <w:tcPr>
          <w:tcW w:w="6237" w:type="dxa"/>
        </w:tcPr>
        <w:p w14:paraId="0EB1E5C8" w14:textId="0B059893" w:rsidR="000B6004" w:rsidRDefault="000B6004" w:rsidP="003B686A">
          <w:pPr>
            <w:pStyle w:val="Footer"/>
            <w:tabs>
              <w:tab w:val="clear" w:pos="4513"/>
              <w:tab w:val="clear" w:pos="902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© Liga van Vlaamse Zweefvliegclubs vzw</w:t>
          </w:r>
          <w:r w:rsidR="00964103">
            <w:rPr>
              <w:sz w:val="16"/>
              <w:szCs w:val="16"/>
            </w:rPr>
            <w:t xml:space="preserve"> - </w:t>
          </w:r>
          <w:r w:rsidR="00964103" w:rsidRPr="00470713">
            <w:rPr>
              <w:rFonts w:ascii="Arial" w:hAnsi="Arial" w:cs="Arial"/>
              <w:sz w:val="14"/>
              <w:szCs w:val="14"/>
            </w:rPr>
            <w:t>Ondernemingsnummer: 0415.865.526</w:t>
          </w:r>
        </w:p>
      </w:tc>
      <w:tc>
        <w:tcPr>
          <w:tcW w:w="1701" w:type="dxa"/>
        </w:tcPr>
        <w:p w14:paraId="59C8D616" w14:textId="77777777" w:rsidR="000B6004" w:rsidRDefault="000B6004" w:rsidP="003B686A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16"/>
              <w:szCs w:val="16"/>
            </w:rPr>
          </w:pPr>
          <w:proofErr w:type="gramStart"/>
          <w:r>
            <w:rPr>
              <w:sz w:val="16"/>
              <w:szCs w:val="16"/>
            </w:rPr>
            <w:t>pagina</w:t>
          </w:r>
          <w:proofErr w:type="gramEnd"/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van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10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484F64D9" w14:textId="77777777" w:rsidR="000B6004" w:rsidRPr="00E42AFE" w:rsidRDefault="000B6004" w:rsidP="00B67806">
    <w:pPr>
      <w:pStyle w:val="Footer"/>
      <w:tabs>
        <w:tab w:val="clear" w:pos="4513"/>
        <w:tab w:val="clear" w:pos="9026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10B5" w14:textId="77777777" w:rsidR="00FF689A" w:rsidRDefault="00FF689A" w:rsidP="00B67806">
      <w:r>
        <w:separator/>
      </w:r>
    </w:p>
  </w:footnote>
  <w:footnote w:type="continuationSeparator" w:id="0">
    <w:p w14:paraId="7EEE8E50" w14:textId="77777777" w:rsidR="00FF689A" w:rsidRDefault="00FF689A" w:rsidP="00B67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118"/>
    </w:tblGrid>
    <w:tr w:rsidR="000B6004" w14:paraId="27A155C2" w14:textId="77777777" w:rsidTr="00380D31">
      <w:trPr>
        <w:cantSplit/>
      </w:trPr>
      <w:tc>
        <w:tcPr>
          <w:tcW w:w="6521" w:type="dxa"/>
          <w:tcBorders>
            <w:bottom w:val="single" w:sz="4" w:space="0" w:color="auto"/>
          </w:tcBorders>
        </w:tcPr>
        <w:p w14:paraId="1B6ED67D" w14:textId="77777777" w:rsidR="000B6004" w:rsidRPr="00CB200F" w:rsidRDefault="000B6004" w:rsidP="00380D31">
          <w:pPr>
            <w:pStyle w:val="Header"/>
            <w:tabs>
              <w:tab w:val="clear" w:pos="4513"/>
              <w:tab w:val="clear" w:pos="9026"/>
            </w:tabs>
            <w:spacing w:after="60"/>
            <w:rPr>
              <w:sz w:val="16"/>
              <w:szCs w:val="16"/>
            </w:rPr>
          </w:pPr>
          <w:r w:rsidRPr="00CB200F">
            <w:rPr>
              <w:sz w:val="16"/>
              <w:szCs w:val="16"/>
            </w:rPr>
            <w:t>Uitgebreide controlelijst</w:t>
          </w:r>
        </w:p>
      </w:tc>
      <w:tc>
        <w:tcPr>
          <w:tcW w:w="3118" w:type="dxa"/>
          <w:tcBorders>
            <w:bottom w:val="single" w:sz="4" w:space="0" w:color="auto"/>
          </w:tcBorders>
        </w:tcPr>
        <w:p w14:paraId="06272ACB" w14:textId="3795A797" w:rsidR="000B6004" w:rsidRDefault="00CB200F" w:rsidP="00EB2D4E">
          <w:pPr>
            <w:pStyle w:val="Header"/>
            <w:tabs>
              <w:tab w:val="clear" w:pos="4513"/>
              <w:tab w:val="clear" w:pos="9026"/>
            </w:tabs>
            <w:jc w:val="right"/>
            <w:rPr>
              <w:sz w:val="16"/>
              <w:szCs w:val="16"/>
            </w:rPr>
          </w:pPr>
          <w:r w:rsidRPr="00CB200F">
            <w:rPr>
              <w:b/>
              <w:bCs/>
              <w:sz w:val="20"/>
              <w:szCs w:val="20"/>
            </w:rPr>
            <w:t>BE.CAO.0113</w:t>
          </w:r>
        </w:p>
      </w:tc>
    </w:tr>
    <w:tr w:rsidR="000B6004" w14:paraId="521B7DF5" w14:textId="77777777" w:rsidTr="00380D31">
      <w:trPr>
        <w:cantSplit/>
      </w:trPr>
      <w:tc>
        <w:tcPr>
          <w:tcW w:w="6521" w:type="dxa"/>
          <w:tcBorders>
            <w:top w:val="single" w:sz="4" w:space="0" w:color="auto"/>
            <w:bottom w:val="single" w:sz="4" w:space="0" w:color="auto"/>
          </w:tcBorders>
        </w:tcPr>
        <w:p w14:paraId="05BE6FCC" w14:textId="3C08803D" w:rsidR="000B6004" w:rsidRDefault="000B6004" w:rsidP="00380D31">
          <w:pPr>
            <w:pStyle w:val="Header"/>
            <w:tabs>
              <w:tab w:val="clear" w:pos="4513"/>
              <w:tab w:val="clear" w:pos="9026"/>
              <w:tab w:val="left" w:pos="142"/>
            </w:tabs>
            <w:spacing w:before="60"/>
            <w:rPr>
              <w:sz w:val="16"/>
              <w:szCs w:val="16"/>
            </w:rPr>
          </w:pPr>
          <w:r>
            <w:rPr>
              <w:b/>
              <w:sz w:val="26"/>
              <w:szCs w:val="26"/>
            </w:rPr>
            <w:tab/>
          </w:r>
          <w:proofErr w:type="gramStart"/>
          <w:r>
            <w:rPr>
              <w:b/>
              <w:sz w:val="26"/>
              <w:szCs w:val="26"/>
            </w:rPr>
            <w:t>Datum:</w:t>
          </w:r>
          <w:r w:rsidRPr="00EB2D4E">
            <w:rPr>
              <w:sz w:val="26"/>
              <w:szCs w:val="26"/>
            </w:rPr>
            <w:t xml:space="preserve"> </w:t>
          </w:r>
          <w:r w:rsidR="00E21771">
            <w:rPr>
              <w:sz w:val="26"/>
              <w:szCs w:val="26"/>
            </w:rPr>
            <w:t xml:space="preserve">  </w:t>
          </w:r>
          <w:proofErr w:type="gramEnd"/>
          <w:r w:rsidR="00E21771">
            <w:rPr>
              <w:sz w:val="26"/>
              <w:szCs w:val="26"/>
            </w:rPr>
            <w:t xml:space="preserve">. . ./ . . / . . . </w:t>
          </w:r>
        </w:p>
      </w:tc>
      <w:tc>
        <w:tcPr>
          <w:tcW w:w="3118" w:type="dxa"/>
          <w:tcBorders>
            <w:top w:val="single" w:sz="4" w:space="0" w:color="auto"/>
            <w:bottom w:val="single" w:sz="4" w:space="0" w:color="auto"/>
          </w:tcBorders>
        </w:tcPr>
        <w:p w14:paraId="75D39C2E" w14:textId="1C865339" w:rsidR="000B6004" w:rsidRDefault="000B6004" w:rsidP="00380D31">
          <w:pPr>
            <w:pStyle w:val="Header"/>
            <w:tabs>
              <w:tab w:val="clear" w:pos="4513"/>
              <w:tab w:val="clear" w:pos="9026"/>
            </w:tabs>
            <w:spacing w:before="60"/>
            <w:jc w:val="right"/>
            <w:rPr>
              <w:sz w:val="16"/>
              <w:szCs w:val="16"/>
            </w:rPr>
          </w:pPr>
          <w:r>
            <w:rPr>
              <w:b/>
              <w:sz w:val="26"/>
              <w:szCs w:val="26"/>
            </w:rPr>
            <w:t>Registratie</w:t>
          </w:r>
          <w:r w:rsidRPr="00EB2D4E">
            <w:rPr>
              <w:b/>
              <w:sz w:val="26"/>
              <w:szCs w:val="26"/>
            </w:rPr>
            <w:t>:</w:t>
          </w:r>
          <w:r>
            <w:rPr>
              <w:sz w:val="26"/>
              <w:szCs w:val="26"/>
            </w:rPr>
            <w:t xml:space="preserve"> XX-XXXX</w:t>
          </w:r>
        </w:p>
      </w:tc>
    </w:tr>
    <w:tr w:rsidR="000B6004" w14:paraId="029FE851" w14:textId="77777777" w:rsidTr="00380D31">
      <w:trPr>
        <w:cantSplit/>
      </w:trPr>
      <w:tc>
        <w:tcPr>
          <w:tcW w:w="6521" w:type="dxa"/>
          <w:tcBorders>
            <w:top w:val="single" w:sz="4" w:space="0" w:color="auto"/>
          </w:tcBorders>
        </w:tcPr>
        <w:p w14:paraId="5F027862" w14:textId="77777777" w:rsidR="000B6004" w:rsidRDefault="000B6004" w:rsidP="003B686A">
          <w:pPr>
            <w:pStyle w:val="Header"/>
            <w:tabs>
              <w:tab w:val="clear" w:pos="4513"/>
              <w:tab w:val="clear" w:pos="9026"/>
            </w:tabs>
            <w:rPr>
              <w:sz w:val="16"/>
              <w:szCs w:val="16"/>
            </w:rPr>
          </w:pPr>
        </w:p>
      </w:tc>
      <w:tc>
        <w:tcPr>
          <w:tcW w:w="3118" w:type="dxa"/>
          <w:tcBorders>
            <w:top w:val="single" w:sz="4" w:space="0" w:color="auto"/>
          </w:tcBorders>
        </w:tcPr>
        <w:p w14:paraId="7CD14062" w14:textId="77777777" w:rsidR="000B6004" w:rsidRDefault="000B6004" w:rsidP="00EB2D4E">
          <w:pPr>
            <w:pStyle w:val="Header"/>
            <w:tabs>
              <w:tab w:val="clear" w:pos="4513"/>
              <w:tab w:val="clear" w:pos="9026"/>
            </w:tabs>
            <w:jc w:val="right"/>
            <w:rPr>
              <w:sz w:val="16"/>
              <w:szCs w:val="16"/>
            </w:rPr>
          </w:pPr>
        </w:p>
      </w:tc>
    </w:tr>
  </w:tbl>
  <w:p w14:paraId="7363CD2A" w14:textId="77777777" w:rsidR="000B6004" w:rsidRPr="00E42AFE" w:rsidRDefault="000B6004" w:rsidP="00B67806">
    <w:pPr>
      <w:pStyle w:val="Header"/>
      <w:tabs>
        <w:tab w:val="clear" w:pos="4513"/>
        <w:tab w:val="clear" w:pos="9026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8DC"/>
    <w:multiLevelType w:val="multilevel"/>
    <w:tmpl w:val="BF8CEE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D51572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1E324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D9F1791"/>
    <w:multiLevelType w:val="multilevel"/>
    <w:tmpl w:val="7F4E644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71370685">
    <w:abstractNumId w:val="3"/>
  </w:num>
  <w:num w:numId="2" w16cid:durableId="732896589">
    <w:abstractNumId w:val="3"/>
  </w:num>
  <w:num w:numId="3" w16cid:durableId="1009674389">
    <w:abstractNumId w:val="3"/>
  </w:num>
  <w:num w:numId="4" w16cid:durableId="620380192">
    <w:abstractNumId w:val="3"/>
  </w:num>
  <w:num w:numId="5" w16cid:durableId="1222331568">
    <w:abstractNumId w:val="3"/>
  </w:num>
  <w:num w:numId="6" w16cid:durableId="1479305563">
    <w:abstractNumId w:val="1"/>
  </w:num>
  <w:num w:numId="7" w16cid:durableId="335692058">
    <w:abstractNumId w:val="2"/>
  </w:num>
  <w:num w:numId="8" w16cid:durableId="145505509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 Beerts">
    <w15:presenceInfo w15:providerId="Windows Live" w15:userId="808a859088b88e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806"/>
    <w:rsid w:val="0000216B"/>
    <w:rsid w:val="00004549"/>
    <w:rsid w:val="000078BC"/>
    <w:rsid w:val="000140B8"/>
    <w:rsid w:val="00065709"/>
    <w:rsid w:val="0006683A"/>
    <w:rsid w:val="0008179C"/>
    <w:rsid w:val="000B6004"/>
    <w:rsid w:val="000E01E8"/>
    <w:rsid w:val="00103C67"/>
    <w:rsid w:val="00116EB9"/>
    <w:rsid w:val="00132AB3"/>
    <w:rsid w:val="001444CE"/>
    <w:rsid w:val="00156E78"/>
    <w:rsid w:val="001669EB"/>
    <w:rsid w:val="001703FC"/>
    <w:rsid w:val="00173028"/>
    <w:rsid w:val="0018396F"/>
    <w:rsid w:val="00187432"/>
    <w:rsid w:val="001A1270"/>
    <w:rsid w:val="001D215B"/>
    <w:rsid w:val="001E62FB"/>
    <w:rsid w:val="001F34CA"/>
    <w:rsid w:val="00203B3A"/>
    <w:rsid w:val="0025212A"/>
    <w:rsid w:val="00270761"/>
    <w:rsid w:val="00277F40"/>
    <w:rsid w:val="00290C6A"/>
    <w:rsid w:val="002E1B0E"/>
    <w:rsid w:val="0031257C"/>
    <w:rsid w:val="00364E47"/>
    <w:rsid w:val="00380D31"/>
    <w:rsid w:val="0038670F"/>
    <w:rsid w:val="003977DC"/>
    <w:rsid w:val="003B686A"/>
    <w:rsid w:val="003E4E32"/>
    <w:rsid w:val="0040076A"/>
    <w:rsid w:val="00403F01"/>
    <w:rsid w:val="00422348"/>
    <w:rsid w:val="00424C49"/>
    <w:rsid w:val="00433DE1"/>
    <w:rsid w:val="004370C1"/>
    <w:rsid w:val="00464E1F"/>
    <w:rsid w:val="0047523B"/>
    <w:rsid w:val="004C01DF"/>
    <w:rsid w:val="004E4E17"/>
    <w:rsid w:val="004E6764"/>
    <w:rsid w:val="00542CCD"/>
    <w:rsid w:val="00587C22"/>
    <w:rsid w:val="005C7112"/>
    <w:rsid w:val="005E3830"/>
    <w:rsid w:val="005E6CB2"/>
    <w:rsid w:val="005F6D96"/>
    <w:rsid w:val="00626E0C"/>
    <w:rsid w:val="006415E2"/>
    <w:rsid w:val="00644412"/>
    <w:rsid w:val="006674C9"/>
    <w:rsid w:val="006871DE"/>
    <w:rsid w:val="006B1DB2"/>
    <w:rsid w:val="006B23C8"/>
    <w:rsid w:val="006D232C"/>
    <w:rsid w:val="006E46A6"/>
    <w:rsid w:val="007179B5"/>
    <w:rsid w:val="007265C1"/>
    <w:rsid w:val="007A4849"/>
    <w:rsid w:val="007E2A9B"/>
    <w:rsid w:val="007E6007"/>
    <w:rsid w:val="007F6817"/>
    <w:rsid w:val="00832063"/>
    <w:rsid w:val="00885937"/>
    <w:rsid w:val="008E1B78"/>
    <w:rsid w:val="008F6305"/>
    <w:rsid w:val="00913555"/>
    <w:rsid w:val="00920DA6"/>
    <w:rsid w:val="00934266"/>
    <w:rsid w:val="00937651"/>
    <w:rsid w:val="00941052"/>
    <w:rsid w:val="009502A8"/>
    <w:rsid w:val="00964103"/>
    <w:rsid w:val="00987914"/>
    <w:rsid w:val="009E4865"/>
    <w:rsid w:val="00A06F71"/>
    <w:rsid w:val="00A102E8"/>
    <w:rsid w:val="00A11FE4"/>
    <w:rsid w:val="00A51CF0"/>
    <w:rsid w:val="00A5289B"/>
    <w:rsid w:val="00A52D6C"/>
    <w:rsid w:val="00A5434D"/>
    <w:rsid w:val="00A844D9"/>
    <w:rsid w:val="00A911E4"/>
    <w:rsid w:val="00AD61DB"/>
    <w:rsid w:val="00B033CD"/>
    <w:rsid w:val="00B20EEE"/>
    <w:rsid w:val="00B225DA"/>
    <w:rsid w:val="00B261CD"/>
    <w:rsid w:val="00B6134F"/>
    <w:rsid w:val="00B61C21"/>
    <w:rsid w:val="00B67806"/>
    <w:rsid w:val="00BE0FB4"/>
    <w:rsid w:val="00BE32CC"/>
    <w:rsid w:val="00C84DE3"/>
    <w:rsid w:val="00CA0F54"/>
    <w:rsid w:val="00CB200F"/>
    <w:rsid w:val="00CC7C61"/>
    <w:rsid w:val="00CE04BD"/>
    <w:rsid w:val="00CF0B91"/>
    <w:rsid w:val="00D24922"/>
    <w:rsid w:val="00D33023"/>
    <w:rsid w:val="00D4454C"/>
    <w:rsid w:val="00D66954"/>
    <w:rsid w:val="00D915FA"/>
    <w:rsid w:val="00D92209"/>
    <w:rsid w:val="00D94773"/>
    <w:rsid w:val="00D948AF"/>
    <w:rsid w:val="00DA5A9C"/>
    <w:rsid w:val="00DC41B2"/>
    <w:rsid w:val="00E21771"/>
    <w:rsid w:val="00E21DB2"/>
    <w:rsid w:val="00E34E4A"/>
    <w:rsid w:val="00E432B1"/>
    <w:rsid w:val="00E47A96"/>
    <w:rsid w:val="00E80167"/>
    <w:rsid w:val="00E86170"/>
    <w:rsid w:val="00E95D89"/>
    <w:rsid w:val="00EA1D62"/>
    <w:rsid w:val="00EB2D4E"/>
    <w:rsid w:val="00F62EEE"/>
    <w:rsid w:val="00F667BB"/>
    <w:rsid w:val="00F7699C"/>
    <w:rsid w:val="00FA5973"/>
    <w:rsid w:val="00FB1F39"/>
    <w:rsid w:val="00FD23EA"/>
    <w:rsid w:val="00FD7E76"/>
    <w:rsid w:val="00FE1B39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D27B20B"/>
  <w15:docId w15:val="{BBCA8BAD-DD0F-4671-9605-12D5446D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61"/>
    <w:pPr>
      <w:spacing w:after="0" w:line="240" w:lineRule="auto"/>
    </w:pPr>
    <w:rPr>
      <w:lang w:val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B0E"/>
    <w:pPr>
      <w:pBdr>
        <w:top w:val="single" w:sz="4" w:space="1" w:color="auto"/>
        <w:bottom w:val="single" w:sz="4" w:space="1" w:color="auto"/>
      </w:pBd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8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0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B67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06"/>
    <w:rPr>
      <w:lang w:val="nl-NL"/>
    </w:rPr>
  </w:style>
  <w:style w:type="table" w:styleId="TableGrid">
    <w:name w:val="Table Grid"/>
    <w:basedOn w:val="TableNormal"/>
    <w:uiPriority w:val="59"/>
    <w:rsid w:val="00B6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Ltekst">
    <w:name w:val="NL tekst"/>
    <w:basedOn w:val="Normal"/>
    <w:rsid w:val="00B67806"/>
    <w:pPr>
      <w:ind w:left="1134"/>
    </w:pPr>
    <w:rPr>
      <w:rFonts w:eastAsiaTheme="minorEastAsia"/>
      <w:lang w:val="nl-BE" w:eastAsia="en-GB"/>
    </w:rPr>
  </w:style>
  <w:style w:type="paragraph" w:customStyle="1" w:styleId="NLkop1">
    <w:name w:val="NL kop 1"/>
    <w:basedOn w:val="NLtekst"/>
    <w:next w:val="NLtekst"/>
    <w:rsid w:val="00B67806"/>
    <w:pPr>
      <w:keepNext/>
      <w:spacing w:after="240"/>
      <w:ind w:hanging="1134"/>
    </w:pPr>
    <w:rPr>
      <w:b/>
      <w:smallCaps/>
      <w:sz w:val="32"/>
    </w:rPr>
  </w:style>
  <w:style w:type="paragraph" w:customStyle="1" w:styleId="NLkop2">
    <w:name w:val="NL kop 2"/>
    <w:basedOn w:val="NLtekst"/>
    <w:next w:val="NLtekst"/>
    <w:rsid w:val="00B67806"/>
    <w:pPr>
      <w:keepNext/>
      <w:spacing w:after="120"/>
      <w:ind w:hanging="1134"/>
    </w:pPr>
    <w:rPr>
      <w:b/>
      <w:sz w:val="26"/>
    </w:rPr>
  </w:style>
  <w:style w:type="paragraph" w:customStyle="1" w:styleId="NLkop3">
    <w:name w:val="NL kop 3"/>
    <w:basedOn w:val="NLtekst"/>
    <w:next w:val="NLtekst"/>
    <w:rsid w:val="00B67806"/>
    <w:pPr>
      <w:keepNext/>
      <w:spacing w:after="120"/>
      <w:ind w:hanging="1134"/>
    </w:pPr>
    <w:rPr>
      <w:b/>
      <w:i/>
    </w:rPr>
  </w:style>
  <w:style w:type="paragraph" w:customStyle="1" w:styleId="NLkop4">
    <w:name w:val="NL kop 4"/>
    <w:basedOn w:val="NLtekst"/>
    <w:next w:val="NLtekst"/>
    <w:rsid w:val="00B67806"/>
    <w:pPr>
      <w:keepNext/>
      <w:spacing w:after="120"/>
      <w:ind w:hanging="1134"/>
    </w:pPr>
    <w:rPr>
      <w:i/>
    </w:rPr>
  </w:style>
  <w:style w:type="paragraph" w:customStyle="1" w:styleId="NLkop5">
    <w:name w:val="NL kop 5"/>
    <w:basedOn w:val="NLtekst"/>
    <w:next w:val="NLtekst"/>
    <w:rsid w:val="00B67806"/>
    <w:pPr>
      <w:keepNext/>
      <w:spacing w:after="120"/>
      <w:ind w:hanging="1134"/>
    </w:pPr>
    <w:rPr>
      <w:u w:val="single"/>
    </w:rPr>
  </w:style>
  <w:style w:type="paragraph" w:styleId="ListParagraph">
    <w:name w:val="List Paragraph"/>
    <w:basedOn w:val="Normal"/>
    <w:uiPriority w:val="34"/>
    <w:qFormat/>
    <w:rsid w:val="00EB2D4E"/>
    <w:pPr>
      <w:ind w:left="720"/>
      <w:contextualSpacing/>
    </w:pPr>
  </w:style>
  <w:style w:type="paragraph" w:styleId="Revision">
    <w:name w:val="Revision"/>
    <w:hidden/>
    <w:uiPriority w:val="99"/>
    <w:semiHidden/>
    <w:rsid w:val="009E4865"/>
    <w:pPr>
      <w:spacing w:after="0" w:line="240" w:lineRule="auto"/>
    </w:pPr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865"/>
    <w:rPr>
      <w:rFonts w:ascii="Tahoma" w:hAnsi="Tahoma" w:cs="Tahoma"/>
      <w:sz w:val="16"/>
      <w:szCs w:val="1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2E1B0E"/>
    <w:rPr>
      <w:b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SNCB-Holding / NMBS-Holding</Company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FRANSEN</dc:creator>
  <cp:lastModifiedBy>Luc Beerts</cp:lastModifiedBy>
  <cp:revision>23</cp:revision>
  <cp:lastPrinted>2024-02-13T10:55:00Z</cp:lastPrinted>
  <dcterms:created xsi:type="dcterms:W3CDTF">2024-02-13T10:42:00Z</dcterms:created>
  <dcterms:modified xsi:type="dcterms:W3CDTF">2025-01-15T10:42:00Z</dcterms:modified>
</cp:coreProperties>
</file>